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7850D1">
      <w:pPr>
        <w:pStyle w:val="22"/>
        <w:rPr>
          <w:rFonts w:ascii="Arial" w:hAnsi="Arial" w:cs="Arial"/>
          <w:i/>
          <w:iCs/>
          <w:sz w:val="32"/>
          <w:szCs w:val="32"/>
        </w:rPr>
      </w:pPr>
      <w:r>
        <w:rPr>
          <w:rFonts w:hint="default" w:ascii="Arial" w:hAnsi="Arial" w:eastAsia="宋体" w:cs="Arial"/>
          <w:b/>
          <w:bCs/>
          <w:i w:val="0"/>
          <w:iCs/>
          <w:color w:val="FF0000"/>
          <w:sz w:val="22"/>
          <w:lang w:val="en-US" w:eastAsia="zh-CN"/>
        </w:rPr>
        <w:drawing>
          <wp:anchor distT="0" distB="0" distL="114300" distR="114300" simplePos="0" relativeHeight="251659264" behindDoc="0" locked="0" layoutInCell="1" allowOverlap="1">
            <wp:simplePos x="0" y="0"/>
            <wp:positionH relativeFrom="column">
              <wp:posOffset>-885825</wp:posOffset>
            </wp:positionH>
            <wp:positionV relativeFrom="page">
              <wp:posOffset>13970</wp:posOffset>
            </wp:positionV>
            <wp:extent cx="7541260" cy="934085"/>
            <wp:effectExtent l="0" t="0" r="2540" b="18415"/>
            <wp:wrapNone/>
            <wp:docPr id="1" name="图片 1" descr="页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页眉"/>
                    <pic:cNvPicPr>
                      <a:picLocks noChangeAspect="1"/>
                    </pic:cNvPicPr>
                  </pic:nvPicPr>
                  <pic:blipFill>
                    <a:blip r:embed="rId11"/>
                    <a:stretch>
                      <a:fillRect/>
                    </a:stretch>
                  </pic:blipFill>
                  <pic:spPr>
                    <a:xfrm>
                      <a:off x="0" y="0"/>
                      <a:ext cx="7541260" cy="934085"/>
                    </a:xfrm>
                    <a:prstGeom prst="rect">
                      <a:avLst/>
                    </a:prstGeom>
                  </pic:spPr>
                </pic:pic>
              </a:graphicData>
            </a:graphic>
          </wp:anchor>
        </w:drawing>
      </w:r>
    </w:p>
    <w:p w14:paraId="141CB52C">
      <w:pPr>
        <w:pStyle w:val="23"/>
        <w:rPr>
          <w:rFonts w:ascii="Arial" w:hAnsi="Arial" w:cs="Arial"/>
          <w:i/>
          <w:iCs/>
          <w:sz w:val="32"/>
          <w:szCs w:val="32"/>
        </w:rPr>
      </w:pPr>
      <w:r>
        <w:rPr>
          <w:rFonts w:ascii="Arial" w:hAnsi="Arial" w:cs="Arial"/>
          <w:i/>
          <w:iCs/>
          <w:sz w:val="32"/>
          <w:szCs w:val="32"/>
        </w:rPr>
        <w:t>“Title”</w:t>
      </w:r>
    </w:p>
    <w:p w14:paraId="57F3B214">
      <w:pPr>
        <w:pStyle w:val="29"/>
        <w:ind w:left="0"/>
        <w:rPr>
          <w:rFonts w:ascii="Arial" w:hAnsi="Arial" w:cs="Arial"/>
          <w:sz w:val="22"/>
          <w:szCs w:val="22"/>
        </w:rPr>
      </w:pPr>
    </w:p>
    <w:p w14:paraId="39E6C08C">
      <w:pPr>
        <w:pStyle w:val="48"/>
        <w:ind w:left="0"/>
        <w:jc w:val="center"/>
        <w:rPr>
          <w:rFonts w:ascii="Arial" w:hAnsi="Arial" w:cs="Arial"/>
          <w:sz w:val="22"/>
        </w:rPr>
      </w:pPr>
      <w:r>
        <w:rPr>
          <w:rFonts w:ascii="Arial" w:hAnsi="Arial" w:cs="Arial"/>
          <w:sz w:val="22"/>
        </w:rPr>
        <w:t>&gt;&gt; Remove this section before submission&lt;&lt;</w:t>
      </w:r>
    </w:p>
    <w:p w14:paraId="4D0C4B4D">
      <w:pPr>
        <w:pStyle w:val="48"/>
        <w:ind w:left="0"/>
        <w:rPr>
          <w:rFonts w:ascii="Arial" w:hAnsi="Arial" w:cs="Arial"/>
          <w:b w:val="0"/>
          <w:sz w:val="22"/>
        </w:rPr>
      </w:pPr>
      <w:r>
        <w:rPr>
          <w:rFonts w:ascii="Arial" w:hAnsi="Arial" w:cs="Arial"/>
          <w:sz w:val="22"/>
        </w:rPr>
        <w:t>Submission Guidelines</w:t>
      </w:r>
    </w:p>
    <w:p w14:paraId="518C28F1">
      <w:pPr>
        <w:pStyle w:val="34"/>
        <w:numPr>
          <w:ilvl w:val="0"/>
          <w:numId w:val="5"/>
        </w:numPr>
        <w:rPr>
          <w:rFonts w:hint="default" w:ascii="Arial" w:hAnsi="Arial" w:cs="Arial"/>
          <w:b w:val="0"/>
          <w:bCs/>
          <w:sz w:val="22"/>
          <w:szCs w:val="22"/>
        </w:rPr>
      </w:pPr>
      <w:r>
        <w:rPr>
          <w:rFonts w:ascii="Arial" w:hAnsi="Arial" w:cs="Arial"/>
          <w:b/>
          <w:bCs/>
          <w:sz w:val="22"/>
        </w:rPr>
        <w:t xml:space="preserve">Please read this document carefully – by submitting, you agree to the below terms and conditions. </w:t>
      </w:r>
    </w:p>
    <w:p w14:paraId="1E09DD77">
      <w:pPr>
        <w:pStyle w:val="34"/>
        <w:numPr>
          <w:ilvl w:val="0"/>
          <w:numId w:val="5"/>
        </w:numPr>
        <w:rPr>
          <w:rFonts w:ascii="Arial" w:hAnsi="Arial" w:cs="Arial"/>
          <w:b/>
          <w:bCs/>
          <w:sz w:val="22"/>
        </w:rPr>
      </w:pPr>
      <w:r>
        <w:rPr>
          <w:rFonts w:hint="default" w:ascii="Arial" w:hAnsi="Arial" w:cs="Arial"/>
          <w:b w:val="0"/>
          <w:bCs/>
          <w:sz w:val="22"/>
          <w:szCs w:val="22"/>
        </w:rPr>
        <w:t xml:space="preserve">The abstract should briefly state the research problem or objective and provide some scientific context. </w:t>
      </w:r>
      <w:r>
        <w:rPr>
          <w:rFonts w:hint="eastAsia" w:ascii="Arial" w:hAnsi="Arial" w:cs="Arial"/>
          <w:b w:val="0"/>
          <w:bCs/>
          <w:sz w:val="22"/>
          <w:szCs w:val="22"/>
          <w:lang w:eastAsia="zh-CN"/>
        </w:rPr>
        <w:t>Summaries</w:t>
      </w:r>
      <w:r>
        <w:rPr>
          <w:rFonts w:hint="default" w:ascii="Arial" w:hAnsi="Arial" w:cs="Arial"/>
          <w:b w:val="0"/>
          <w:bCs/>
          <w:sz w:val="22"/>
          <w:szCs w:val="22"/>
        </w:rPr>
        <w:t xml:space="preserve"> the key methods used and the main results or findings of the study. Finally, state the significance or implications of the results and highlight the study's contribution to the field. The abstract should be written in a way that is accessible to scientists outside of the specific research field. </w:t>
      </w:r>
      <w:r>
        <w:rPr>
          <w:rFonts w:hint="default" w:ascii="Arial" w:hAnsi="Arial" w:cs="Arial"/>
          <w:b w:val="0"/>
          <w:bCs/>
          <w:sz w:val="22"/>
          <w:szCs w:val="22"/>
          <w:lang w:val="en-US" w:eastAsia="zh-CN"/>
        </w:rPr>
        <w:t>It must concisely present the study’s rationale, must include objectives, methodology, results and discussion, and conclusions. The abstract will be included in the Book of Abstracts.</w:t>
      </w:r>
    </w:p>
    <w:p w14:paraId="100124A4">
      <w:pPr>
        <w:pStyle w:val="34"/>
        <w:numPr>
          <w:ilvl w:val="0"/>
          <w:numId w:val="5"/>
        </w:numPr>
        <w:rPr>
          <w:rFonts w:ascii="Arial" w:hAnsi="Arial" w:cs="Arial"/>
          <w:sz w:val="22"/>
        </w:rPr>
      </w:pPr>
      <w:r>
        <w:rPr>
          <w:rFonts w:ascii="Arial" w:hAnsi="Arial" w:cs="Arial"/>
          <w:sz w:val="22"/>
        </w:rPr>
        <w:t xml:space="preserve">Abstracts may not contain trade or commercial names – any mention of commercial names or in the text will result in immediate disqualification. </w:t>
      </w:r>
    </w:p>
    <w:p w14:paraId="6E31D242">
      <w:pPr>
        <w:pStyle w:val="34"/>
        <w:numPr>
          <w:ilvl w:val="0"/>
          <w:numId w:val="5"/>
        </w:numPr>
        <w:rPr>
          <w:rFonts w:ascii="Arial" w:hAnsi="Arial" w:cs="Arial"/>
          <w:sz w:val="22"/>
        </w:rPr>
      </w:pPr>
      <w:r>
        <w:rPr>
          <w:rFonts w:ascii="Arial" w:hAnsi="Arial" w:cs="Arial"/>
          <w:sz w:val="22"/>
        </w:rPr>
        <w:t xml:space="preserve">All animal testing is prohibited, and any mention or use of data obtained via animal testing will result in disqualification. Fish embryo, pig skin, Het-cam, C. Elegans, and immortalised cell lines are not considered animal testing and are thus allowed. </w:t>
      </w:r>
    </w:p>
    <w:p w14:paraId="3EAC0C1D">
      <w:pPr>
        <w:pStyle w:val="34"/>
        <w:numPr>
          <w:ilvl w:val="0"/>
          <w:numId w:val="5"/>
        </w:numPr>
        <w:rPr>
          <w:rFonts w:ascii="Arial" w:hAnsi="Arial" w:cs="Arial"/>
          <w:sz w:val="22"/>
        </w:rPr>
      </w:pPr>
      <w:r>
        <w:rPr>
          <w:rFonts w:ascii="Arial" w:hAnsi="Arial" w:cs="Arial"/>
          <w:sz w:val="22"/>
        </w:rPr>
        <w:t>Submitted works must not have been previously published, and the author declares the novelty of the study.</w:t>
      </w:r>
    </w:p>
    <w:p w14:paraId="5675B9D2">
      <w:pPr>
        <w:pStyle w:val="34"/>
        <w:numPr>
          <w:ilvl w:val="0"/>
          <w:numId w:val="5"/>
        </w:numPr>
        <w:rPr>
          <w:rFonts w:ascii="Arial" w:hAnsi="Arial" w:cs="Arial"/>
          <w:sz w:val="22"/>
        </w:rPr>
      </w:pPr>
      <w:r>
        <w:rPr>
          <w:rFonts w:ascii="Arial" w:hAnsi="Arial" w:cs="Arial"/>
          <w:sz w:val="22"/>
        </w:rPr>
        <w:t xml:space="preserve">Abstracts must follow the template outlined below. </w:t>
      </w:r>
    </w:p>
    <w:p w14:paraId="758477F2">
      <w:pPr>
        <w:pStyle w:val="34"/>
        <w:numPr>
          <w:ilvl w:val="0"/>
          <w:numId w:val="0"/>
        </w:numPr>
        <w:ind w:leftChars="0"/>
        <w:rPr>
          <w:del w:id="0" w:author="M" w:date="2026-10-20T09:47:20Z"/>
          <w:rFonts w:ascii="Arial" w:hAnsi="Arial" w:cs="Arial"/>
          <w:sz w:val="22"/>
        </w:rPr>
      </w:pPr>
      <w:bookmarkStart w:id="0" w:name="_GoBack"/>
      <w:bookmarkEnd w:id="0"/>
    </w:p>
    <w:p w14:paraId="6E0A78E5">
      <w:pPr>
        <w:pStyle w:val="48"/>
        <w:ind w:left="0"/>
        <w:rPr>
          <w:rFonts w:ascii="Arial" w:hAnsi="Arial" w:cs="Arial"/>
          <w:b w:val="0"/>
          <w:sz w:val="22"/>
        </w:rPr>
      </w:pPr>
      <w:r>
        <w:rPr>
          <w:rFonts w:ascii="Arial" w:hAnsi="Arial" w:cs="Arial"/>
          <w:sz w:val="22"/>
        </w:rPr>
        <w:t>Template</w:t>
      </w:r>
    </w:p>
    <w:p w14:paraId="58EA1EED">
      <w:pPr>
        <w:pStyle w:val="34"/>
        <w:ind w:left="0" w:firstLine="0"/>
        <w:rPr>
          <w:rFonts w:ascii="Arial" w:hAnsi="Arial" w:cs="Arial"/>
          <w:sz w:val="22"/>
        </w:rPr>
      </w:pPr>
      <w:r>
        <w:rPr>
          <w:rFonts w:ascii="Arial" w:hAnsi="Arial" w:cs="Arial"/>
          <w:sz w:val="22"/>
        </w:rPr>
        <w:t xml:space="preserve">This template outlines what may be included in an abstract submission. Please ensure that you have read the guidelines before submitting your work. </w:t>
      </w:r>
    </w:p>
    <w:p w14:paraId="6943A7B1">
      <w:pPr>
        <w:pStyle w:val="34"/>
        <w:numPr>
          <w:ilvl w:val="0"/>
          <w:numId w:val="5"/>
        </w:numPr>
        <w:rPr>
          <w:rFonts w:ascii="Arial" w:hAnsi="Arial" w:cs="Arial"/>
          <w:sz w:val="22"/>
        </w:rPr>
      </w:pPr>
      <w:r>
        <w:rPr>
          <w:rFonts w:ascii="Arial" w:hAnsi="Arial" w:cs="Arial"/>
          <w:sz w:val="22"/>
        </w:rPr>
        <w:t xml:space="preserve">Abstracts should be written in English only. </w:t>
      </w:r>
    </w:p>
    <w:p w14:paraId="402F7CB0">
      <w:pPr>
        <w:pStyle w:val="34"/>
        <w:numPr>
          <w:ilvl w:val="0"/>
          <w:numId w:val="5"/>
        </w:numPr>
        <w:rPr>
          <w:rFonts w:ascii="Arial" w:hAnsi="Arial" w:cs="Arial"/>
          <w:sz w:val="22"/>
          <w:highlight w:val="none"/>
        </w:rPr>
      </w:pPr>
      <w:r>
        <w:rPr>
          <w:rFonts w:ascii="Arial" w:hAnsi="Arial" w:cs="Arial"/>
          <w:sz w:val="22"/>
          <w:highlight w:val="none"/>
        </w:rPr>
        <w:t xml:space="preserve">The abstract should not exceed 1,000 words (excluding spaces) and must be limited to a maximum of </w:t>
      </w:r>
      <w:r>
        <w:rPr>
          <w:rFonts w:hint="eastAsia" w:ascii="Arial" w:hAnsi="Arial" w:eastAsia="宋体" w:cs="Arial"/>
          <w:sz w:val="22"/>
          <w:highlight w:val="none"/>
          <w:lang w:val="en-US" w:eastAsia="zh-CN"/>
        </w:rPr>
        <w:t>3</w:t>
      </w:r>
      <w:r>
        <w:rPr>
          <w:rFonts w:ascii="Arial" w:hAnsi="Arial" w:cs="Arial"/>
          <w:sz w:val="22"/>
          <w:highlight w:val="none"/>
        </w:rPr>
        <w:t xml:space="preserve"> pages. The title, author names, and affiliations are excluded from the word count.</w:t>
      </w:r>
    </w:p>
    <w:p w14:paraId="79C7C4A9">
      <w:pPr>
        <w:pStyle w:val="34"/>
        <w:numPr>
          <w:ilvl w:val="0"/>
          <w:numId w:val="5"/>
        </w:numPr>
        <w:rPr>
          <w:rFonts w:ascii="Arial" w:hAnsi="Arial" w:cs="Arial"/>
          <w:sz w:val="22"/>
        </w:rPr>
      </w:pPr>
      <w:r>
        <w:rPr>
          <w:rFonts w:ascii="Arial" w:hAnsi="Arial" w:cs="Arial"/>
          <w:sz w:val="22"/>
        </w:rPr>
        <w:t>Font should be Arial, size 11, with multiple line spacing</w:t>
      </w:r>
    </w:p>
    <w:p w14:paraId="4448AFE9">
      <w:pPr>
        <w:pStyle w:val="34"/>
        <w:numPr>
          <w:ilvl w:val="0"/>
          <w:numId w:val="5"/>
        </w:numPr>
        <w:rPr>
          <w:rFonts w:ascii="Arial" w:hAnsi="Arial" w:cs="Arial"/>
          <w:sz w:val="22"/>
        </w:rPr>
      </w:pPr>
      <w:r>
        <w:rPr>
          <w:rFonts w:ascii="Arial" w:hAnsi="Arial" w:cs="Arial"/>
          <w:sz w:val="22"/>
        </w:rPr>
        <w:t>Please use normal margins of 2.54 cm (1 inch) at the top, bottom, left, and right of the page.</w:t>
      </w:r>
    </w:p>
    <w:p w14:paraId="1C589120">
      <w:pPr>
        <w:pStyle w:val="34"/>
        <w:numPr>
          <w:ilvl w:val="0"/>
          <w:numId w:val="5"/>
        </w:numPr>
        <w:rPr>
          <w:rFonts w:ascii="Arial" w:hAnsi="Arial" w:cs="Arial"/>
          <w:sz w:val="22"/>
          <w:highlight w:val="none"/>
        </w:rPr>
      </w:pPr>
      <w:r>
        <w:rPr>
          <w:rFonts w:ascii="Arial" w:hAnsi="Arial" w:cs="Arial"/>
          <w:sz w:val="22"/>
          <w:highlight w:val="none"/>
        </w:rPr>
        <w:t xml:space="preserve">One graphical table of contents (TOC) is permitted. </w:t>
      </w:r>
      <w:ins w:id="1" w:author="M" w:date="2026-10-19T14:18:13Z">
        <w:r>
          <w:rPr>
            <w:rFonts w:hint="default" w:ascii="Segoe UI" w:hAnsi="Segoe UI" w:eastAsia="Segoe UI" w:cs="Segoe UI"/>
            <w:b/>
            <w:bCs/>
            <w:i w:val="0"/>
            <w:iCs w:val="0"/>
            <w:caps w:val="0"/>
            <w:color w:val="0F1115"/>
            <w:spacing w:val="0"/>
            <w:sz w:val="24"/>
            <w:szCs w:val="24"/>
            <w:shd w:val="clear" w:fill="FFFFFF"/>
          </w:rPr>
          <w:t>No other figures or tables may be included in the abstract.</w:t>
        </w:r>
      </w:ins>
    </w:p>
    <w:p w14:paraId="32F65022">
      <w:pPr>
        <w:pStyle w:val="34"/>
        <w:numPr>
          <w:ilvl w:val="0"/>
          <w:numId w:val="5"/>
        </w:numPr>
        <w:rPr>
          <w:rFonts w:ascii="Arial" w:hAnsi="Arial" w:cs="Arial"/>
          <w:sz w:val="22"/>
        </w:rPr>
      </w:pPr>
      <w:r>
        <w:rPr>
          <w:rFonts w:ascii="Arial" w:hAnsi="Arial" w:cs="Arial"/>
          <w:sz w:val="22"/>
        </w:rPr>
        <w:t xml:space="preserve">No additional annexes, references, or citations are allowed. </w:t>
      </w:r>
    </w:p>
    <w:p w14:paraId="5D2F5732">
      <w:pPr>
        <w:pStyle w:val="34"/>
        <w:numPr>
          <w:ilvl w:val="0"/>
          <w:numId w:val="5"/>
        </w:numPr>
        <w:rPr>
          <w:rFonts w:ascii="Arial" w:hAnsi="Arial" w:cs="Arial"/>
          <w:sz w:val="22"/>
        </w:rPr>
      </w:pPr>
      <w:r>
        <w:rPr>
          <w:rFonts w:ascii="Arial" w:hAnsi="Arial" w:cs="Arial"/>
          <w:sz w:val="22"/>
        </w:rPr>
        <w:t>Manuscript should be saved as a pdf format.</w:t>
      </w:r>
    </w:p>
    <w:p w14:paraId="724F384B">
      <w:pPr>
        <w:pStyle w:val="34"/>
        <w:numPr>
          <w:ilvl w:val="0"/>
          <w:numId w:val="5"/>
        </w:numPr>
        <w:rPr>
          <w:rFonts w:ascii="Arial" w:hAnsi="Arial" w:cs="Arial"/>
          <w:b/>
          <w:bCs/>
          <w:color w:val="auto"/>
          <w:sz w:val="22"/>
        </w:rPr>
      </w:pPr>
      <w:r>
        <w:rPr>
          <w:rFonts w:ascii="Arial" w:hAnsi="Arial" w:cs="Arial"/>
          <w:b/>
          <w:bCs/>
          <w:color w:val="auto"/>
          <w:sz w:val="22"/>
        </w:rPr>
        <w:t>2 versions of the abstract must be submitted in PDF form:</w:t>
      </w:r>
    </w:p>
    <w:p w14:paraId="784211D4">
      <w:pPr>
        <w:pStyle w:val="34"/>
        <w:numPr>
          <w:ilvl w:val="1"/>
          <w:numId w:val="5"/>
        </w:numPr>
        <w:rPr>
          <w:rFonts w:ascii="Arial" w:hAnsi="Arial" w:cs="Arial"/>
          <w:color w:val="auto"/>
          <w:sz w:val="22"/>
        </w:rPr>
      </w:pPr>
      <w:r>
        <w:rPr>
          <w:rFonts w:ascii="Arial" w:hAnsi="Arial" w:cs="Arial"/>
          <w:color w:val="auto"/>
          <w:sz w:val="22"/>
        </w:rPr>
        <w:t>1 x including authors, affiliations, and abstract reference number. Titled ‘Abstract_Title_Full’</w:t>
      </w:r>
    </w:p>
    <w:p w14:paraId="1209694B">
      <w:pPr>
        <w:pStyle w:val="34"/>
        <w:numPr>
          <w:ilvl w:val="1"/>
          <w:numId w:val="5"/>
        </w:numPr>
        <w:rPr>
          <w:rFonts w:ascii="Arial" w:hAnsi="Arial" w:cs="Arial"/>
          <w:color w:val="auto"/>
          <w:sz w:val="22"/>
        </w:rPr>
      </w:pPr>
      <w:r>
        <w:rPr>
          <w:rFonts w:ascii="Arial" w:hAnsi="Arial" w:cs="Arial"/>
          <w:color w:val="auto"/>
          <w:sz w:val="22"/>
        </w:rPr>
        <w:t>1 x anonymised version, excluding authors, affiliations, and abstract reference number. Titled ‘Abstract_Title_Anon’</w:t>
      </w:r>
    </w:p>
    <w:p w14:paraId="37AB5AEB">
      <w:pPr>
        <w:pStyle w:val="34"/>
        <w:numPr>
          <w:ilvl w:val="0"/>
          <w:numId w:val="0"/>
        </w:numPr>
        <w:ind w:left="720" w:leftChars="0"/>
        <w:rPr>
          <w:rFonts w:ascii="Arial" w:hAnsi="Arial" w:cs="Arial"/>
          <w:color w:val="auto"/>
          <w:sz w:val="22"/>
        </w:rPr>
      </w:pPr>
    </w:p>
    <w:p w14:paraId="0BF1F43F">
      <w:pPr>
        <w:pStyle w:val="34"/>
        <w:ind w:left="0" w:firstLine="0"/>
        <w:rPr>
          <w:rFonts w:ascii="Arial" w:hAnsi="Arial" w:cs="Arial"/>
          <w:sz w:val="22"/>
        </w:rPr>
      </w:pPr>
      <w:r>
        <w:rPr>
          <w:rFonts w:ascii="Arial" w:hAnsi="Arial" w:cs="Arial"/>
          <w:sz w:val="22"/>
        </w:rPr>
        <w:t xml:space="preserve">Remove the sections between the lines before submission - for any questions, please contact the </w:t>
      </w:r>
      <w:r>
        <w:rPr>
          <w:rFonts w:hint="eastAsia" w:ascii="Arial" w:hAnsi="Arial" w:eastAsia="宋体" w:cs="Arial"/>
          <w:sz w:val="22"/>
          <w:lang w:val="en-US" w:eastAsia="zh-CN"/>
        </w:rPr>
        <w:t>conference</w:t>
      </w:r>
      <w:r>
        <w:rPr>
          <w:rFonts w:ascii="Arial" w:hAnsi="Arial" w:cs="Arial"/>
          <w:sz w:val="22"/>
        </w:rPr>
        <w:t>:scien</w:t>
      </w:r>
      <w:del w:id="2" w:author="M" w:date="2026-10-19T16:44:58Z">
        <w:r>
          <w:rPr>
            <w:rFonts w:hint="default" w:ascii="Arial" w:hAnsi="Arial" w:cs="Arial"/>
            <w:sz w:val="22"/>
            <w:lang w:val="en-US"/>
          </w:rPr>
          <w:delText>c</w:delText>
        </w:r>
      </w:del>
      <w:ins w:id="3" w:author="M" w:date="2026-10-19T16:44:58Z">
        <w:r>
          <w:rPr>
            <w:rFonts w:hint="eastAsia" w:ascii="Arial" w:hAnsi="Arial" w:eastAsia="宋体" w:cs="Arial"/>
            <w:sz w:val="22"/>
            <w:lang w:val="en-US" w:eastAsia="zh-CN"/>
          </w:rPr>
          <w:t>t</w:t>
        </w:r>
      </w:ins>
      <w:r>
        <w:rPr>
          <w:rFonts w:hint="eastAsia" w:ascii="Arial" w:hAnsi="Arial" w:eastAsia="宋体" w:cs="Arial"/>
          <w:sz w:val="22"/>
          <w:lang w:val="en-US" w:eastAsia="zh-CN"/>
        </w:rPr>
        <w:t>ific</w:t>
      </w:r>
      <w:r>
        <w:rPr>
          <w:rFonts w:ascii="Arial" w:hAnsi="Arial" w:cs="Arial"/>
          <w:sz w:val="22"/>
        </w:rPr>
        <w:t>@</w:t>
      </w:r>
      <w:r>
        <w:rPr>
          <w:rFonts w:hint="eastAsia" w:ascii="Arial" w:hAnsi="Arial" w:eastAsia="宋体" w:cs="Arial"/>
          <w:sz w:val="22"/>
          <w:lang w:val="en-US" w:eastAsia="zh-CN"/>
        </w:rPr>
        <w:t>ascs2027</w:t>
      </w:r>
      <w:r>
        <w:rPr>
          <w:rFonts w:ascii="Arial" w:hAnsi="Arial" w:cs="Arial"/>
          <w:sz w:val="22"/>
        </w:rPr>
        <w:t>.com</w:t>
      </w:r>
    </w:p>
    <w:p w14:paraId="21CD5DBE">
      <w:pPr>
        <w:pStyle w:val="48"/>
        <w:ind w:left="0"/>
        <w:jc w:val="center"/>
        <w:rPr>
          <w:rFonts w:ascii="Arial" w:hAnsi="Arial" w:cs="Arial"/>
          <w:sz w:val="22"/>
        </w:rPr>
      </w:pPr>
      <w:r>
        <w:rPr>
          <w:rFonts w:ascii="Arial" w:hAnsi="Arial" w:cs="Arial"/>
          <w:sz w:val="22"/>
        </w:rPr>
        <w:t>&gt;&gt; Remove this section before submission&lt;&lt;</w:t>
      </w:r>
    </w:p>
    <w:p w14:paraId="788267F6">
      <w:pPr>
        <w:pStyle w:val="34"/>
        <w:ind w:left="0" w:firstLine="0"/>
        <w:rPr>
          <w:rFonts w:ascii="Arial" w:hAnsi="Arial" w:cs="Arial"/>
          <w:sz w:val="22"/>
        </w:rPr>
      </w:pPr>
    </w:p>
    <w:p w14:paraId="766E175F">
      <w:pPr>
        <w:pStyle w:val="34"/>
        <w:ind w:left="0" w:firstLine="0"/>
        <w:rPr>
          <w:rFonts w:ascii="Arial" w:hAnsi="Arial" w:cs="Arial"/>
          <w:sz w:val="22"/>
        </w:rPr>
      </w:pPr>
      <w:r>
        <w:rPr>
          <w:rFonts w:ascii="Arial" w:hAnsi="Arial" w:cs="Arial"/>
          <w:sz w:val="22"/>
        </w:rPr>
        <w:t>---------------------------------------------------------------------------------------------------------------------------</w:t>
      </w:r>
    </w:p>
    <w:p w14:paraId="3774A2F8">
      <w:pPr>
        <w:pStyle w:val="48"/>
        <w:spacing w:before="0"/>
        <w:ind w:left="0"/>
        <w:rPr>
          <w:rFonts w:ascii="Arial" w:hAnsi="Arial" w:cs="Arial"/>
          <w:sz w:val="22"/>
        </w:rPr>
      </w:pPr>
    </w:p>
    <w:p w14:paraId="17FF48AD">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r>
        <w:rPr>
          <w:rFonts w:hint="default" w:ascii="Arial" w:hAnsi="Arial" w:cs="Arial"/>
          <w:sz w:val="22"/>
          <w:szCs w:val="22"/>
        </w:rPr>
        <w:t>Abstract</w:t>
      </w:r>
    </w:p>
    <w:p w14:paraId="6D4E6CA3">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p>
    <w:p w14:paraId="79320B16">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r>
        <w:rPr>
          <w:rFonts w:hint="default" w:ascii="Arial" w:hAnsi="Arial" w:cs="Arial"/>
          <w:sz w:val="22"/>
          <w:szCs w:val="22"/>
        </w:rPr>
        <w:t>Introduction</w:t>
      </w:r>
    </w:p>
    <w:p w14:paraId="0C95F5C5">
      <w:pPr>
        <w:pStyle w:val="48"/>
        <w:keepNext w:val="0"/>
        <w:keepLines w:val="0"/>
        <w:pageBreakBefore w:val="0"/>
        <w:kinsoku/>
        <w:wordWrap/>
        <w:overflowPunct/>
        <w:topLinePunct w:val="0"/>
        <w:autoSpaceDE/>
        <w:autoSpaceDN/>
        <w:bidi w:val="0"/>
        <w:spacing w:before="0" w:after="60" w:line="280" w:lineRule="atLeast"/>
        <w:ind w:left="0"/>
        <w:jc w:val="both"/>
        <w:textAlignment w:val="auto"/>
        <w:rPr>
          <w:ins w:id="4" w:author="M" w:date="2026-10-19T14:37:31Z"/>
          <w:rFonts w:hint="default" w:ascii="Arial" w:hAnsi="Arial" w:cs="Arial"/>
          <w:b w:val="0"/>
          <w:bCs/>
          <w:sz w:val="22"/>
          <w:szCs w:val="22"/>
        </w:rPr>
      </w:pPr>
      <w:r>
        <w:rPr>
          <w:rFonts w:hint="default" w:ascii="Arial" w:hAnsi="Arial" w:cs="Arial"/>
          <w:b w:val="0"/>
          <w:bCs/>
          <w:sz w:val="22"/>
          <w:szCs w:val="22"/>
        </w:rPr>
        <w:t xml:space="preserve">The introduction must outline the study's rationale, significance, and objectives. </w:t>
      </w:r>
    </w:p>
    <w:p w14:paraId="4D952224">
      <w:pPr>
        <w:pStyle w:val="48"/>
        <w:keepNext w:val="0"/>
        <w:keepLines w:val="0"/>
        <w:pageBreakBefore w:val="0"/>
        <w:kinsoku/>
        <w:wordWrap/>
        <w:overflowPunct/>
        <w:topLinePunct w:val="0"/>
        <w:autoSpaceDE/>
        <w:autoSpaceDN/>
        <w:bidi w:val="0"/>
        <w:spacing w:before="0" w:after="60" w:line="280" w:lineRule="atLeast"/>
        <w:ind w:left="0"/>
        <w:jc w:val="both"/>
        <w:textAlignment w:val="auto"/>
        <w:rPr>
          <w:del w:id="5" w:author="M" w:date="2026-10-19T13:29:59Z"/>
          <w:rFonts w:hint="default" w:ascii="Arial" w:hAnsi="Arial" w:cs="Arial"/>
          <w:b w:val="0"/>
          <w:bCs/>
          <w:sz w:val="22"/>
          <w:szCs w:val="22"/>
        </w:rPr>
      </w:pPr>
      <w:del w:id="6" w:author="M" w:date="2026-10-19T13:29:59Z">
        <w:r>
          <w:rPr>
            <w:rFonts w:hint="default" w:ascii="Arial" w:hAnsi="Arial" w:cs="Arial"/>
            <w:b w:val="0"/>
            <w:bCs/>
            <w:sz w:val="22"/>
            <w:szCs w:val="22"/>
          </w:rPr>
          <w:delText>While citing related literature is optional, it may be included to provide context. This section should be limited to three paragraphs.</w:delText>
        </w:r>
      </w:del>
    </w:p>
    <w:p w14:paraId="2B251661">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p>
    <w:p w14:paraId="64B0628B">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r>
        <w:rPr>
          <w:rFonts w:hint="default" w:ascii="Arial" w:hAnsi="Arial" w:cs="Arial"/>
          <w:sz w:val="22"/>
          <w:szCs w:val="22"/>
        </w:rPr>
        <w:t>Methodology</w:t>
      </w:r>
    </w:p>
    <w:p w14:paraId="2A3B4FEB">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b w:val="0"/>
          <w:bCs/>
          <w:sz w:val="22"/>
          <w:szCs w:val="22"/>
        </w:rPr>
      </w:pPr>
      <w:r>
        <w:rPr>
          <w:rFonts w:hint="default" w:ascii="Arial" w:hAnsi="Arial" w:cs="Arial"/>
          <w:b w:val="0"/>
          <w:bCs/>
          <w:sz w:val="22"/>
          <w:szCs w:val="22"/>
        </w:rPr>
        <w:t xml:space="preserve">The methodology must provide a detailed description of the research design, procedures, and protocols employed in the study. If applicable, statistical methods and analysis should be specified. </w:t>
      </w:r>
      <w:del w:id="7" w:author="M" w:date="2026-10-19T13:30:11Z">
        <w:r>
          <w:rPr>
            <w:rFonts w:hint="default" w:ascii="Arial" w:hAnsi="Arial" w:cs="Arial"/>
            <w:b w:val="0"/>
            <w:bCs/>
            <w:sz w:val="22"/>
            <w:szCs w:val="22"/>
          </w:rPr>
          <w:delText xml:space="preserve">Standardized procedures and theoretical frameworks should be cited appropriately. </w:delText>
        </w:r>
      </w:del>
      <w:r>
        <w:rPr>
          <w:rFonts w:hint="default" w:ascii="Arial" w:hAnsi="Arial" w:cs="Arial"/>
          <w:b w:val="0"/>
          <w:bCs/>
          <w:sz w:val="22"/>
          <w:szCs w:val="22"/>
        </w:rPr>
        <w:t>If human subjects were involved, indicate whether ethical clearance was obtained.</w:t>
      </w:r>
    </w:p>
    <w:p w14:paraId="08C5C636">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p>
    <w:p w14:paraId="0077DD86">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r>
        <w:rPr>
          <w:rFonts w:hint="default" w:ascii="Arial" w:hAnsi="Arial" w:cs="Arial"/>
          <w:sz w:val="22"/>
          <w:szCs w:val="22"/>
        </w:rPr>
        <w:t>Results and Discussion</w:t>
      </w:r>
    </w:p>
    <w:p w14:paraId="1AC36160">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b w:val="0"/>
          <w:bCs/>
          <w:sz w:val="22"/>
          <w:szCs w:val="22"/>
        </w:rPr>
      </w:pPr>
      <w:del w:id="8" w:author="M" w:date="2026-10-19T13:30:45Z">
        <w:r>
          <w:rPr>
            <w:rFonts w:hint="default" w:ascii="Arial" w:hAnsi="Arial" w:cs="Arial"/>
            <w:b w:val="0"/>
            <w:bCs/>
            <w:sz w:val="22"/>
            <w:szCs w:val="22"/>
          </w:rPr>
          <w:delText>This</w:delText>
        </w:r>
      </w:del>
      <w:del w:id="9" w:author="M" w:date="2026-10-19T13:30:45Z">
        <w:r>
          <w:rPr>
            <w:rFonts w:hint="eastAsia" w:ascii="Arial" w:hAnsi="Arial" w:eastAsia="宋体" w:cs="Arial"/>
            <w:b w:val="0"/>
            <w:bCs/>
            <w:sz w:val="22"/>
            <w:szCs w:val="22"/>
            <w:lang w:val="en-US" w:eastAsia="zh-CN"/>
          </w:rPr>
          <w:delText xml:space="preserve"> </w:delText>
        </w:r>
      </w:del>
      <w:del w:id="10" w:author="M" w:date="2026-10-19T13:30:45Z">
        <w:r>
          <w:rPr>
            <w:rFonts w:hint="default" w:ascii="Arial" w:hAnsi="Arial" w:cs="Arial"/>
            <w:b w:val="0"/>
            <w:bCs/>
            <w:sz w:val="22"/>
            <w:szCs w:val="22"/>
          </w:rPr>
          <w:delText>section</w:delText>
        </w:r>
      </w:del>
      <w:del w:id="11" w:author="M" w:date="2026-10-19T13:30:45Z">
        <w:r>
          <w:rPr>
            <w:rFonts w:hint="eastAsia" w:ascii="Arial" w:hAnsi="Arial" w:eastAsia="宋体" w:cs="Arial"/>
            <w:b w:val="0"/>
            <w:bCs/>
            <w:sz w:val="22"/>
            <w:szCs w:val="22"/>
            <w:lang w:val="en-US" w:eastAsia="zh-CN"/>
          </w:rPr>
          <w:delText xml:space="preserve"> </w:delText>
        </w:r>
      </w:del>
      <w:del w:id="12" w:author="M" w:date="2026-10-19T13:30:45Z">
        <w:r>
          <w:rPr>
            <w:rFonts w:hint="default" w:ascii="Arial" w:hAnsi="Arial" w:cs="Arial"/>
            <w:b w:val="0"/>
            <w:bCs/>
            <w:sz w:val="22"/>
            <w:szCs w:val="22"/>
          </w:rPr>
          <w:delText>must present the study's findings using text, tables, and/or graphs, as appropriate. The discussion should interpret the results, highlight their significance, and compare them with findings from previous studies.</w:delText>
        </w:r>
      </w:del>
      <w:ins w:id="13" w:author="M" w:date="2026-10-19T13:30:43Z">
        <w:r>
          <w:rPr>
            <w:rFonts w:hint="default" w:ascii="Arial" w:hAnsi="Arial" w:cs="Arial"/>
            <w:b w:val="0"/>
            <w:bCs/>
            <w:sz w:val="22"/>
            <w:szCs w:val="22"/>
          </w:rPr>
          <w:t>This section must present the study's findings using text only (with the exception of the single TOC). The discussion should interpret the results and highlight their significance</w:t>
        </w:r>
      </w:ins>
    </w:p>
    <w:p w14:paraId="4D604C60">
      <w:pPr>
        <w:keepNext w:val="0"/>
        <w:keepLines w:val="0"/>
        <w:pageBreakBefore w:val="0"/>
        <w:widowControl w:val="0"/>
        <w:kinsoku/>
        <w:wordWrap/>
        <w:overflowPunct/>
        <w:topLinePunct w:val="0"/>
        <w:autoSpaceDE/>
        <w:autoSpaceDN/>
        <w:bidi w:val="0"/>
        <w:adjustRightInd/>
        <w:snapToGrid/>
        <w:spacing w:after="60" w:line="280" w:lineRule="atLeast"/>
        <w:jc w:val="both"/>
        <w:textAlignment w:val="auto"/>
        <w:rPr>
          <w:rFonts w:hint="default" w:ascii="Arial" w:hAnsi="Arial" w:eastAsia="Times New Roman" w:cs="Arial"/>
          <w:b/>
          <w:snapToGrid w:val="0"/>
          <w:color w:val="000000"/>
          <w:sz w:val="22"/>
          <w:szCs w:val="22"/>
          <w:lang w:val="en-US" w:eastAsia="de-DE" w:bidi="en-US"/>
        </w:rPr>
      </w:pPr>
    </w:p>
    <w:p w14:paraId="7E349415">
      <w:pPr>
        <w:keepNext w:val="0"/>
        <w:keepLines w:val="0"/>
        <w:pageBreakBefore w:val="0"/>
        <w:widowControl w:val="0"/>
        <w:kinsoku/>
        <w:wordWrap/>
        <w:overflowPunct/>
        <w:topLinePunct w:val="0"/>
        <w:autoSpaceDE/>
        <w:autoSpaceDN/>
        <w:bidi w:val="0"/>
        <w:adjustRightInd/>
        <w:snapToGrid/>
        <w:spacing w:after="60" w:line="280" w:lineRule="atLeast"/>
        <w:jc w:val="both"/>
        <w:textAlignment w:val="auto"/>
        <w:rPr>
          <w:rFonts w:hint="default" w:ascii="Arial" w:hAnsi="Arial" w:eastAsia="Times New Roman" w:cs="Arial"/>
          <w:b/>
          <w:snapToGrid w:val="0"/>
          <w:color w:val="000000"/>
          <w:sz w:val="22"/>
          <w:szCs w:val="22"/>
          <w:lang w:val="en-US" w:eastAsia="de-DE" w:bidi="en-US"/>
        </w:rPr>
      </w:pPr>
      <w:r>
        <w:rPr>
          <w:rFonts w:hint="default" w:ascii="Arial" w:hAnsi="Arial" w:eastAsia="Times New Roman" w:cs="Arial"/>
          <w:b/>
          <w:snapToGrid w:val="0"/>
          <w:color w:val="000000"/>
          <w:sz w:val="22"/>
          <w:szCs w:val="22"/>
          <w:lang w:val="en-US" w:eastAsia="de-DE" w:bidi="en-US"/>
        </w:rPr>
        <w:t>Conclusion</w:t>
      </w:r>
    </w:p>
    <w:p w14:paraId="46A752D6">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r>
        <w:rPr>
          <w:rFonts w:hint="default" w:ascii="Arial" w:hAnsi="Arial" w:cs="Arial"/>
          <w:b w:val="0"/>
          <w:bCs/>
          <w:sz w:val="22"/>
          <w:szCs w:val="22"/>
        </w:rPr>
        <w:t>The conclusion should provide a concise summary of key findings and their practical implications. It may also highlight study limitations and propose directions for future research, if applicable.</w:t>
      </w:r>
    </w:p>
    <w:p w14:paraId="76DB39EE">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p>
    <w:p w14:paraId="3717E59D">
      <w:pPr>
        <w:pStyle w:val="48"/>
        <w:keepNext w:val="0"/>
        <w:keepLines w:val="0"/>
        <w:pageBreakBefore w:val="0"/>
        <w:kinsoku/>
        <w:wordWrap/>
        <w:overflowPunct/>
        <w:topLinePunct w:val="0"/>
        <w:autoSpaceDE/>
        <w:autoSpaceDN/>
        <w:bidi w:val="0"/>
        <w:spacing w:before="0" w:after="60" w:line="280" w:lineRule="atLeast"/>
        <w:ind w:left="0"/>
        <w:jc w:val="both"/>
        <w:textAlignment w:val="auto"/>
        <w:rPr>
          <w:rFonts w:hint="default" w:ascii="Arial" w:hAnsi="Arial" w:cs="Arial"/>
          <w:sz w:val="22"/>
          <w:szCs w:val="22"/>
        </w:rPr>
      </w:pPr>
      <w:r>
        <w:rPr>
          <w:rFonts w:hint="default" w:ascii="Arial" w:hAnsi="Arial" w:cs="Arial"/>
          <w:sz w:val="22"/>
          <w:szCs w:val="22"/>
        </w:rPr>
        <w:t>Keywords</w:t>
      </w:r>
    </w:p>
    <w:p w14:paraId="3B3416EF">
      <w:pPr>
        <w:pStyle w:val="48"/>
        <w:keepNext w:val="0"/>
        <w:keepLines w:val="0"/>
        <w:pageBreakBefore w:val="0"/>
        <w:widowControl/>
        <w:kinsoku/>
        <w:wordWrap/>
        <w:overflowPunct/>
        <w:topLinePunct w:val="0"/>
        <w:autoSpaceDE/>
        <w:autoSpaceDN/>
        <w:bidi w:val="0"/>
        <w:adjustRightInd w:val="0"/>
        <w:snapToGrid w:val="0"/>
        <w:spacing w:before="0" w:after="60" w:line="280" w:lineRule="atLeast"/>
        <w:ind w:left="0"/>
        <w:jc w:val="both"/>
        <w:textAlignment w:val="auto"/>
        <w:rPr>
          <w:rFonts w:hint="default" w:ascii="Arial" w:hAnsi="Arial" w:cs="Arial"/>
          <w:b w:val="0"/>
          <w:bCs/>
          <w:sz w:val="22"/>
          <w:szCs w:val="22"/>
        </w:rPr>
      </w:pPr>
      <w:r>
        <w:rPr>
          <w:rFonts w:hint="default" w:ascii="Arial" w:hAnsi="Arial" w:cs="Arial"/>
          <w:b w:val="0"/>
          <w:bCs/>
          <w:sz w:val="22"/>
          <w:szCs w:val="22"/>
        </w:rPr>
        <w:t>Provide 4</w:t>
      </w:r>
      <w:r>
        <w:rPr>
          <w:rFonts w:hint="default" w:ascii="Arial" w:hAnsi="Arial" w:cs="Arial"/>
          <w:b w:val="0"/>
          <w:bCs/>
          <w:sz w:val="22"/>
          <w:szCs w:val="22"/>
          <w:lang w:val="en-US" w:eastAsia="zh-CN"/>
        </w:rPr>
        <w:t>-</w:t>
      </w:r>
      <w:r>
        <w:rPr>
          <w:rFonts w:hint="default" w:ascii="Arial" w:hAnsi="Arial" w:cs="Arial"/>
          <w:b w:val="0"/>
          <w:bCs/>
          <w:sz w:val="22"/>
          <w:szCs w:val="22"/>
        </w:rPr>
        <w:t>5 relevant keywords that accurately represent the study</w:t>
      </w:r>
      <w:r>
        <w:rPr>
          <w:rFonts w:hint="default" w:ascii="Arial" w:hAnsi="Arial" w:cs="Arial"/>
          <w:b w:val="0"/>
          <w:bCs/>
          <w:sz w:val="22"/>
          <w:szCs w:val="22"/>
          <w:lang w:val="en-US" w:eastAsia="zh-CN"/>
        </w:rPr>
        <w:t>’</w:t>
      </w:r>
      <w:r>
        <w:rPr>
          <w:rFonts w:hint="default" w:ascii="Arial" w:hAnsi="Arial" w:cs="Arial"/>
          <w:b w:val="0"/>
          <w:bCs/>
          <w:sz w:val="22"/>
          <w:szCs w:val="22"/>
        </w:rPr>
        <w:t>s content.</w:t>
      </w:r>
    </w:p>
    <w:sectPr>
      <w:footerReference r:id="rId9" w:type="first"/>
      <w:headerReference r:id="rId5" w:type="default"/>
      <w:footerReference r:id="rId7" w:type="default"/>
      <w:headerReference r:id="rId6" w:type="even"/>
      <w:footerReference r:id="rId8" w:type="even"/>
      <w:type w:val="continuous"/>
      <w:pgSz w:w="11906" w:h="16838"/>
      <w:pgMar w:top="1417" w:right="1417" w:bottom="1417" w:left="1417" w:header="720" w:footer="612" w:gutter="0"/>
      <w:pgNumType w:start="1"/>
      <w:cols w:space="425" w:num="1"/>
      <w:titlePg/>
      <w:bidi/>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Tahoma">
    <w:panose1 w:val="020B0604030504040204"/>
    <w:charset w:val="00"/>
    <w:family w:val="swiss"/>
    <w:pitch w:val="default"/>
    <w:sig w:usb0="E1002EFF" w:usb1="C000605B" w:usb2="00000029" w:usb3="00000000" w:csb0="200101FF" w:csb1="20280000"/>
  </w:font>
  <w:font w:name="Cordia New">
    <w:altName w:val="Microsoft Sans Serif"/>
    <w:panose1 w:val="020B0304020202020204"/>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Arial Narrow">
    <w:altName w:val="Arial"/>
    <w:panose1 w:val="020B0606020202030204"/>
    <w:charset w:val="00"/>
    <w:family w:val="swiss"/>
    <w:pitch w:val="default"/>
    <w:sig w:usb0="00000000" w:usb1="00000000" w:usb2="00000000" w:usb3="00000000" w:csb0="2000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A8416">
    <w:pPr>
      <w:pStyle w:val="7"/>
      <w:spacing w:line="24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94505">
    <w:pPr>
      <w:pStyle w:val="7"/>
    </w:pPr>
    <w: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845185" cy="368300"/>
              <wp:effectExtent l="0" t="0" r="12065" b="0"/>
              <wp:wrapNone/>
              <wp:docPr id="65292659" name="Zone de texte 2" descr="C1 - Internal use"/>
              <wp:cNvGraphicFramePr/>
              <a:graphic xmlns:a="http://schemas.openxmlformats.org/drawingml/2006/main">
                <a:graphicData uri="http://schemas.microsoft.com/office/word/2010/wordprocessingShape">
                  <wps:wsp>
                    <wps:cNvSpPr txBox="1"/>
                    <wps:spPr>
                      <a:xfrm>
                        <a:off x="0" y="0"/>
                        <a:ext cx="845185" cy="368300"/>
                      </a:xfrm>
                      <a:prstGeom prst="rect">
                        <a:avLst/>
                      </a:prstGeom>
                      <a:noFill/>
                      <a:ln>
                        <a:noFill/>
                      </a:ln>
                    </wps:spPr>
                    <wps:txbx>
                      <w:txbxContent>
                        <w:p w14:paraId="1AB3CD86">
                          <w:pPr>
                            <w:rPr>
                              <w:rFonts w:ascii="Arial" w:hAnsi="Arial" w:eastAsia="Arial" w:cs="Arial"/>
                              <w:color w:val="008000"/>
                              <w:sz w:val="18"/>
                              <w:szCs w:val="18"/>
                            </w:rPr>
                          </w:pPr>
                          <w:r>
                            <w:rPr>
                              <w:rFonts w:ascii="Arial" w:hAnsi="Arial" w:eastAsia="Arial" w:cs="Arial"/>
                              <w:color w:val="008000"/>
                              <w:sz w:val="18"/>
                              <w:szCs w:val="18"/>
                            </w:rPr>
                            <w:t>C1 - Internal use</w:t>
                          </w:r>
                        </w:p>
                      </w:txbxContent>
                    </wps:txbx>
                    <wps:bodyPr rot="0" spcFirstLastPara="0" vertOverflow="overflow" horzOverflow="overflow" vert="horz" wrap="none" lIns="0" tIns="0" rIns="0" bIns="190500" numCol="1" spcCol="0" rtlCol="0" fromWordArt="0" anchor="b" anchorCtr="0" forceAA="0" compatLnSpc="1">
                      <a:spAutoFit/>
                    </wps:bodyPr>
                  </wps:wsp>
                </a:graphicData>
              </a:graphic>
            </wp:anchor>
          </w:drawing>
        </mc:Choice>
        <mc:Fallback>
          <w:pict>
            <v:shape id="Zone de texte 2" o:spid="_x0000_s1026" o:spt="202" alt="C1 - Internal use" type="#_x0000_t202" style="position:absolute;left:0pt;height:29pt;width:66.55pt;mso-position-horizontal:center;mso-position-horizontal-relative:page;mso-position-vertical:bottom;mso-position-vertical-relative:page;mso-wrap-style:none;z-index:251660288;v-text-anchor:bottom;mso-width-relative:page;mso-height-relative:page;" filled="f" stroked="f" coordsize="21600,21600" o:gfxdata="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BuFyK9MAAAAEAQAADwAAAAAAAAABACAAAAAiAAAAZHJzL2Rvd25y&#10;ZXYueG1sUEsBAhQAFAAAAAgAh07iQFW2Jz88AgAAdAQAAA4AAAAAAAAAAQAgAAAAIgEAAGRycy9l&#10;Mm9Eb2MueG1sUEsFBgAAAAAGAAYAWQEAANAFAAAAAA==&#10;">
              <v:fill on="f" focussize="0,0"/>
              <v:stroke on="f"/>
              <v:imagedata o:title=""/>
              <o:lock v:ext="edit" aspectratio="f"/>
              <v:textbox inset="0mm,0mm,0mm,15pt" style="mso-fit-shape-to-text:t;">
                <w:txbxContent>
                  <w:p w14:paraId="1AB3CD86">
                    <w:pPr>
                      <w:rPr>
                        <w:rFonts w:ascii="Arial" w:hAnsi="Arial" w:eastAsia="Arial" w:cs="Arial"/>
                        <w:color w:val="008000"/>
                        <w:sz w:val="18"/>
                        <w:szCs w:val="18"/>
                      </w:rPr>
                    </w:pPr>
                    <w:r>
                      <w:rPr>
                        <w:rFonts w:ascii="Arial" w:hAnsi="Arial" w:eastAsia="Arial" w:cs="Arial"/>
                        <w:color w:val="008000"/>
                        <w:sz w:val="18"/>
                        <w:szCs w:val="18"/>
                      </w:rPr>
                      <w:t>C1 - Internal use</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726E1">
    <w:pPr>
      <w:tabs>
        <w:tab w:val="right" w:pos="10466"/>
      </w:tabs>
      <w:adjustRightInd w:val="0"/>
      <w:snapToGrid w:val="0"/>
      <w:spacing w:line="240" w:lineRule="auto"/>
      <w:rPr>
        <w:rFonts w:ascii="Arial Narrow" w:hAnsi="Arial Narrow"/>
        <w:iCs/>
      </w:rPr>
    </w:pPr>
    <w:r>
      <w:rPr>
        <w:rFonts w:ascii="Arial Narrow" w:hAnsi="Arial Narrow"/>
        <w:iCs/>
        <w:szCs w:val="24"/>
      </w:rPr>
      <w:t>202</w:t>
    </w:r>
    <w:r>
      <w:rPr>
        <w:rFonts w:hint="eastAsia" w:ascii="Arial Narrow" w:hAnsi="Arial Narrow"/>
        <w:iCs/>
        <w:szCs w:val="24"/>
        <w:lang w:val="en-US" w:eastAsia="zh-CN"/>
      </w:rPr>
      <w:t>7 ASCS</w:t>
    </w:r>
    <w:r>
      <w:rPr>
        <w:rFonts w:ascii="Arial Narrow" w:hAnsi="Arial Narrow"/>
        <w:iCs/>
        <w:szCs w:val="24"/>
      </w:rPr>
      <w:t xml:space="preserve"> | Abstract</w:t>
    </w:r>
    <w:r>
      <w:rPr>
        <w:rFonts w:ascii="Arial Narrow" w:hAnsi="Arial Narrow"/>
        <w:iCs/>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ECC28">
    <w:pPr>
      <w:tabs>
        <w:tab w:val="right" w:pos="10466"/>
      </w:tabs>
      <w:adjustRightInd w:val="0"/>
      <w:snapToGrid w:val="0"/>
      <w:spacing w:line="240" w:lineRule="auto"/>
      <w:rPr>
        <w:rFonts w:ascii="Arial Narrow" w:hAnsi="Arial Narrow"/>
        <w:szCs w:val="24"/>
      </w:rPr>
    </w:pPr>
    <w:r>
      <w:rPr>
        <w:rFonts w:hint="eastAsia" w:ascii="Arial Narrow" w:hAnsi="Arial Narrow"/>
        <w:iCs/>
        <w:szCs w:val="24"/>
        <w:lang w:val="en-US" w:eastAsia="zh-CN"/>
      </w:rPr>
      <w:t>2027 ASCS</w:t>
    </w:r>
    <w:r>
      <w:rPr>
        <w:rFonts w:ascii="Arial Narrow" w:hAnsi="Arial Narrow"/>
        <w:iCs/>
        <w:szCs w:val="24"/>
      </w:rPr>
      <w:t xml:space="preserve"> | Abstract </w:t>
    </w:r>
    <w:r>
      <w:rPr>
        <w:rFonts w:ascii="Arial Narrow" w:hAnsi="Arial Narrow"/>
        <w:i/>
        <w:szCs w:val="24"/>
      </w:rPr>
      <w:t xml:space="preserve"> </w:t>
    </w:r>
    <w:r>
      <w:rPr>
        <w:rFonts w:ascii="Arial Narrow" w:hAnsi="Arial Narrow"/>
        <w:szCs w:val="24"/>
      </w:rPr>
      <w:ptab w:relativeTo="margin" w:alignment="right" w:leader="none"/>
    </w:r>
    <w:r>
      <w:rPr>
        <w:rFonts w:ascii="Arial Narrow" w:hAnsi="Arial Narrow"/>
        <w:szCs w:val="24"/>
      </w:rPr>
      <w:fldChar w:fldCharType="begin"/>
    </w:r>
    <w:r>
      <w:rPr>
        <w:rFonts w:ascii="Arial Narrow" w:hAnsi="Arial Narrow"/>
        <w:szCs w:val="24"/>
      </w:rPr>
      <w:instrText xml:space="preserve"> PAGE   \* MERGEFORMAT </w:instrText>
    </w:r>
    <w:r>
      <w:rPr>
        <w:rFonts w:ascii="Arial Narrow" w:hAnsi="Arial Narrow"/>
        <w:szCs w:val="24"/>
      </w:rPr>
      <w:fldChar w:fldCharType="separate"/>
    </w:r>
    <w:r>
      <w:rPr>
        <w:rFonts w:ascii="Arial Narrow" w:hAnsi="Arial Narrow"/>
        <w:szCs w:val="24"/>
      </w:rPr>
      <w:t>2</w:t>
    </w:r>
    <w:r>
      <w:rPr>
        <w:rFonts w:ascii="Arial Narrow" w:hAnsi="Arial Narrow"/>
        <w:szCs w:val="24"/>
      </w:rPr>
      <w:fldChar w:fldCharType="end"/>
    </w:r>
    <w:r>
      <w:rPr>
        <w:rFonts w:ascii="Arial Narrow" w:hAnsi="Arial Narrow"/>
        <w:szCs w:val="24"/>
      </w:rPr>
      <w:t xml:space="preserve"> of </w:t>
    </w:r>
    <w:r>
      <w:rPr>
        <w:rFonts w:ascii="Arial Narrow" w:hAnsi="Arial Narrow"/>
        <w:szCs w:val="24"/>
      </w:rPr>
      <w:fldChar w:fldCharType="begin"/>
    </w:r>
    <w:r>
      <w:rPr>
        <w:rFonts w:ascii="Arial Narrow" w:hAnsi="Arial Narrow"/>
        <w:szCs w:val="24"/>
      </w:rPr>
      <w:instrText xml:space="preserve"> NUMPAGES   \* MERGEFORMAT </w:instrText>
    </w:r>
    <w:r>
      <w:rPr>
        <w:rFonts w:ascii="Arial Narrow" w:hAnsi="Arial Narrow"/>
        <w:szCs w:val="24"/>
      </w:rPr>
      <w:fldChar w:fldCharType="separate"/>
    </w:r>
    <w:r>
      <w:rPr>
        <w:rFonts w:ascii="Arial Narrow" w:hAnsi="Arial Narrow"/>
        <w:szCs w:val="24"/>
      </w:rPr>
      <w:t>8</w:t>
    </w:r>
    <w:r>
      <w:rPr>
        <w:rFonts w:ascii="Arial Narrow" w:hAnsi="Arial Narrow"/>
        <w:szCs w:val="24"/>
      </w:rPr>
      <w:fldChar w:fldCharType="end"/>
    </w:r>
  </w:p>
  <w:p w14:paraId="1D1AD67A">
    <w:pPr>
      <w:pBdr>
        <w:bottom w:val="single" w:color="000000" w:sz="4" w:space="1"/>
      </w:pBdr>
      <w:tabs>
        <w:tab w:val="right" w:pos="8844"/>
      </w:tabs>
      <w:adjustRightInd w:val="0"/>
      <w:snapToGrid w:val="0"/>
      <w:spacing w:after="480" w:line="100" w:lineRule="exact"/>
      <w:jc w:val="left"/>
      <w:rPr>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B7456">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205931"/>
    <w:multiLevelType w:val="multilevel"/>
    <w:tmpl w:val="01205931"/>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
    <w:nsid w:val="18B468F5"/>
    <w:multiLevelType w:val="multilevel"/>
    <w:tmpl w:val="18B468F5"/>
    <w:lvl w:ilvl="0" w:tentative="0">
      <w:start w:val="1"/>
      <w:numFmt w:val="bullet"/>
      <w:pStyle w:val="39"/>
      <w:lvlText w:val=""/>
      <w:lvlJc w:val="left"/>
      <w:pPr>
        <w:ind w:left="3033" w:hanging="425"/>
      </w:pPr>
      <w:rPr>
        <w:rFonts w:hint="default" w:ascii="Symbol" w:hAnsi="Symbol"/>
        <w:b w:val="0"/>
        <w:i w:val="0"/>
        <w:sz w:val="20"/>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46EF7BC3"/>
    <w:multiLevelType w:val="multilevel"/>
    <w:tmpl w:val="46EF7BC3"/>
    <w:lvl w:ilvl="0" w:tentative="0">
      <w:start w:val="1"/>
      <w:numFmt w:val="decimal"/>
      <w:pStyle w:val="50"/>
      <w:lvlText w:val="%1."/>
      <w:lvlJc w:val="left"/>
      <w:pPr>
        <w:ind w:left="425" w:hanging="425"/>
      </w:pPr>
      <w:rPr>
        <w:b w:val="0"/>
        <w:i w:val="0"/>
        <w:sz w:val="20"/>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47F412DB"/>
    <w:multiLevelType w:val="multilevel"/>
    <w:tmpl w:val="47F412DB"/>
    <w:lvl w:ilvl="0" w:tentative="0">
      <w:start w:val="1"/>
      <w:numFmt w:val="decimal"/>
      <w:pStyle w:val="38"/>
      <w:lvlText w:val="%1."/>
      <w:lvlJc w:val="left"/>
      <w:pPr>
        <w:ind w:left="3033" w:hanging="425"/>
      </w:pPr>
      <w:rPr>
        <w:b w:val="0"/>
        <w:i w:val="0"/>
        <w:sz w:val="20"/>
        <w:vertAlign w:val="baseline"/>
      </w:rPr>
    </w:lvl>
    <w:lvl w:ilvl="1" w:tentative="0">
      <w:start w:val="1"/>
      <w:numFmt w:val="lowerLetter"/>
      <w:lvlText w:val="%2."/>
      <w:lvlJc w:val="left"/>
      <w:pPr>
        <w:ind w:left="4048" w:hanging="360"/>
      </w:pPr>
    </w:lvl>
    <w:lvl w:ilvl="2" w:tentative="0">
      <w:start w:val="1"/>
      <w:numFmt w:val="lowerRoman"/>
      <w:lvlText w:val="%3."/>
      <w:lvlJc w:val="right"/>
      <w:pPr>
        <w:ind w:left="4768" w:hanging="180"/>
      </w:pPr>
    </w:lvl>
    <w:lvl w:ilvl="3" w:tentative="0">
      <w:start w:val="1"/>
      <w:numFmt w:val="decimal"/>
      <w:lvlText w:val="%4."/>
      <w:lvlJc w:val="left"/>
      <w:pPr>
        <w:ind w:left="5488" w:hanging="360"/>
      </w:pPr>
    </w:lvl>
    <w:lvl w:ilvl="4" w:tentative="0">
      <w:start w:val="1"/>
      <w:numFmt w:val="lowerLetter"/>
      <w:lvlText w:val="%5."/>
      <w:lvlJc w:val="left"/>
      <w:pPr>
        <w:ind w:left="6208" w:hanging="360"/>
      </w:pPr>
    </w:lvl>
    <w:lvl w:ilvl="5" w:tentative="0">
      <w:start w:val="1"/>
      <w:numFmt w:val="lowerRoman"/>
      <w:lvlText w:val="%6."/>
      <w:lvlJc w:val="right"/>
      <w:pPr>
        <w:ind w:left="6928" w:hanging="180"/>
      </w:pPr>
    </w:lvl>
    <w:lvl w:ilvl="6" w:tentative="0">
      <w:start w:val="1"/>
      <w:numFmt w:val="decimal"/>
      <w:lvlText w:val="%7."/>
      <w:lvlJc w:val="left"/>
      <w:pPr>
        <w:ind w:left="7648" w:hanging="360"/>
      </w:pPr>
    </w:lvl>
    <w:lvl w:ilvl="7" w:tentative="0">
      <w:start w:val="1"/>
      <w:numFmt w:val="lowerLetter"/>
      <w:lvlText w:val="%8."/>
      <w:lvlJc w:val="left"/>
      <w:pPr>
        <w:ind w:left="8368" w:hanging="360"/>
      </w:pPr>
    </w:lvl>
    <w:lvl w:ilvl="8" w:tentative="0">
      <w:start w:val="1"/>
      <w:numFmt w:val="lowerRoman"/>
      <w:lvlText w:val="%9."/>
      <w:lvlJc w:val="right"/>
      <w:pPr>
        <w:ind w:left="9088" w:hanging="180"/>
      </w:pPr>
    </w:lvl>
  </w:abstractNum>
  <w:abstractNum w:abstractNumId="4">
    <w:nsid w:val="7216133E"/>
    <w:multiLevelType w:val="multilevel"/>
    <w:tmpl w:val="7216133E"/>
    <w:lvl w:ilvl="0" w:tentative="0">
      <w:start w:val="1"/>
      <w:numFmt w:val="decimal"/>
      <w:pStyle w:val="75"/>
      <w:lvlText w:val="%1."/>
      <w:lvlJc w:val="left"/>
      <w:pPr>
        <w:ind w:left="425" w:hanging="425"/>
      </w:pPr>
      <w:rPr>
        <w:vertAlign w:val="superscrip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
    <w15:presenceInfo w15:providerId="WPS Office" w15:userId="1460759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trackRevisions w:val="1"/>
  <w:documentProtection w:enforcement="0"/>
  <w:defaultTabStop w:val="510"/>
  <w:hyphenationZone w:val="425"/>
  <w:drawingGridHorizontalSpacing w:val="10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F2E"/>
    <w:rsid w:val="000002AD"/>
    <w:rsid w:val="000014B3"/>
    <w:rsid w:val="0000571D"/>
    <w:rsid w:val="00037284"/>
    <w:rsid w:val="00041C3C"/>
    <w:rsid w:val="00064E31"/>
    <w:rsid w:val="00095E50"/>
    <w:rsid w:val="000A3E8E"/>
    <w:rsid w:val="000B2D7F"/>
    <w:rsid w:val="000C4B98"/>
    <w:rsid w:val="000D2FE8"/>
    <w:rsid w:val="000D5FA9"/>
    <w:rsid w:val="000E1FE9"/>
    <w:rsid w:val="000E52D2"/>
    <w:rsid w:val="000F332F"/>
    <w:rsid w:val="000F4F63"/>
    <w:rsid w:val="000F5DBA"/>
    <w:rsid w:val="000F7CE7"/>
    <w:rsid w:val="001018D2"/>
    <w:rsid w:val="00102972"/>
    <w:rsid w:val="00102D60"/>
    <w:rsid w:val="00105BF0"/>
    <w:rsid w:val="00113DDE"/>
    <w:rsid w:val="001148B2"/>
    <w:rsid w:val="00117B04"/>
    <w:rsid w:val="00130FC0"/>
    <w:rsid w:val="00131D3A"/>
    <w:rsid w:val="001430CE"/>
    <w:rsid w:val="00143223"/>
    <w:rsid w:val="001667AA"/>
    <w:rsid w:val="00174597"/>
    <w:rsid w:val="00181271"/>
    <w:rsid w:val="00192CE8"/>
    <w:rsid w:val="001A056A"/>
    <w:rsid w:val="001A0C8B"/>
    <w:rsid w:val="001B2579"/>
    <w:rsid w:val="001C37A7"/>
    <w:rsid w:val="001C60AE"/>
    <w:rsid w:val="001D2516"/>
    <w:rsid w:val="001D3F2E"/>
    <w:rsid w:val="001D54C9"/>
    <w:rsid w:val="001D623B"/>
    <w:rsid w:val="001E2AEB"/>
    <w:rsid w:val="00207211"/>
    <w:rsid w:val="00216305"/>
    <w:rsid w:val="00250FEB"/>
    <w:rsid w:val="002530E9"/>
    <w:rsid w:val="00260DA7"/>
    <w:rsid w:val="00261599"/>
    <w:rsid w:val="00276E69"/>
    <w:rsid w:val="0028077B"/>
    <w:rsid w:val="002B14FE"/>
    <w:rsid w:val="002B1611"/>
    <w:rsid w:val="002B2F06"/>
    <w:rsid w:val="002C11A7"/>
    <w:rsid w:val="002C70C8"/>
    <w:rsid w:val="002D4504"/>
    <w:rsid w:val="002D57D9"/>
    <w:rsid w:val="002E0191"/>
    <w:rsid w:val="002E0F40"/>
    <w:rsid w:val="002E4054"/>
    <w:rsid w:val="00301EF2"/>
    <w:rsid w:val="003148F7"/>
    <w:rsid w:val="00314BA1"/>
    <w:rsid w:val="00320EE7"/>
    <w:rsid w:val="003252DE"/>
    <w:rsid w:val="00326141"/>
    <w:rsid w:val="003369FB"/>
    <w:rsid w:val="00340AEE"/>
    <w:rsid w:val="003465DE"/>
    <w:rsid w:val="00356636"/>
    <w:rsid w:val="00383077"/>
    <w:rsid w:val="003860EB"/>
    <w:rsid w:val="0038699B"/>
    <w:rsid w:val="00386F61"/>
    <w:rsid w:val="003906A2"/>
    <w:rsid w:val="00395C74"/>
    <w:rsid w:val="00397834"/>
    <w:rsid w:val="003A1E47"/>
    <w:rsid w:val="003A491F"/>
    <w:rsid w:val="003B2AF4"/>
    <w:rsid w:val="003B77DC"/>
    <w:rsid w:val="003C6D0E"/>
    <w:rsid w:val="003D1FF7"/>
    <w:rsid w:val="003D4AD9"/>
    <w:rsid w:val="003D7A4C"/>
    <w:rsid w:val="003E0368"/>
    <w:rsid w:val="00401D30"/>
    <w:rsid w:val="004066FA"/>
    <w:rsid w:val="004116C5"/>
    <w:rsid w:val="00411D99"/>
    <w:rsid w:val="00417782"/>
    <w:rsid w:val="0043151F"/>
    <w:rsid w:val="0044059D"/>
    <w:rsid w:val="004455CC"/>
    <w:rsid w:val="0045267A"/>
    <w:rsid w:val="00452F25"/>
    <w:rsid w:val="0046230F"/>
    <w:rsid w:val="004824EF"/>
    <w:rsid w:val="00494677"/>
    <w:rsid w:val="004959D0"/>
    <w:rsid w:val="004B28A2"/>
    <w:rsid w:val="004C20D8"/>
    <w:rsid w:val="004D2DB2"/>
    <w:rsid w:val="004E29DD"/>
    <w:rsid w:val="004E4D13"/>
    <w:rsid w:val="004F2533"/>
    <w:rsid w:val="0050065C"/>
    <w:rsid w:val="0050140C"/>
    <w:rsid w:val="005209A1"/>
    <w:rsid w:val="005218BF"/>
    <w:rsid w:val="0052437F"/>
    <w:rsid w:val="00525103"/>
    <w:rsid w:val="0052556D"/>
    <w:rsid w:val="005348BE"/>
    <w:rsid w:val="00537FAD"/>
    <w:rsid w:val="00541ED2"/>
    <w:rsid w:val="00541FC4"/>
    <w:rsid w:val="00544A97"/>
    <w:rsid w:val="00551DC1"/>
    <w:rsid w:val="00552641"/>
    <w:rsid w:val="00553868"/>
    <w:rsid w:val="005549B6"/>
    <w:rsid w:val="0056617C"/>
    <w:rsid w:val="00581835"/>
    <w:rsid w:val="0059357D"/>
    <w:rsid w:val="005949F0"/>
    <w:rsid w:val="00594AF6"/>
    <w:rsid w:val="005A6226"/>
    <w:rsid w:val="005A655C"/>
    <w:rsid w:val="005C5F95"/>
    <w:rsid w:val="005E35BD"/>
    <w:rsid w:val="005F127C"/>
    <w:rsid w:val="0060642E"/>
    <w:rsid w:val="00606442"/>
    <w:rsid w:val="00612E7C"/>
    <w:rsid w:val="006443E7"/>
    <w:rsid w:val="0065004B"/>
    <w:rsid w:val="00653283"/>
    <w:rsid w:val="00674A11"/>
    <w:rsid w:val="0068021E"/>
    <w:rsid w:val="00685480"/>
    <w:rsid w:val="0068671D"/>
    <w:rsid w:val="00692393"/>
    <w:rsid w:val="006C05C0"/>
    <w:rsid w:val="006C0F32"/>
    <w:rsid w:val="006C3460"/>
    <w:rsid w:val="006E4A46"/>
    <w:rsid w:val="006E7C77"/>
    <w:rsid w:val="00702825"/>
    <w:rsid w:val="007113C1"/>
    <w:rsid w:val="00716D7B"/>
    <w:rsid w:val="00725AE4"/>
    <w:rsid w:val="00727FB9"/>
    <w:rsid w:val="00733954"/>
    <w:rsid w:val="00740769"/>
    <w:rsid w:val="00745F85"/>
    <w:rsid w:val="00747D3C"/>
    <w:rsid w:val="0075469A"/>
    <w:rsid w:val="007548A3"/>
    <w:rsid w:val="007635C5"/>
    <w:rsid w:val="00766165"/>
    <w:rsid w:val="00770EE8"/>
    <w:rsid w:val="007778BE"/>
    <w:rsid w:val="00796716"/>
    <w:rsid w:val="007A3998"/>
    <w:rsid w:val="007B57A7"/>
    <w:rsid w:val="007B7A2D"/>
    <w:rsid w:val="007C6322"/>
    <w:rsid w:val="007F4475"/>
    <w:rsid w:val="0080539F"/>
    <w:rsid w:val="0080600E"/>
    <w:rsid w:val="00817074"/>
    <w:rsid w:val="0082154E"/>
    <w:rsid w:val="00826747"/>
    <w:rsid w:val="00830AC4"/>
    <w:rsid w:val="00844032"/>
    <w:rsid w:val="00844A5F"/>
    <w:rsid w:val="008455C5"/>
    <w:rsid w:val="008541F8"/>
    <w:rsid w:val="00861FC9"/>
    <w:rsid w:val="00864AB7"/>
    <w:rsid w:val="00867EEA"/>
    <w:rsid w:val="00870CC2"/>
    <w:rsid w:val="00873A38"/>
    <w:rsid w:val="00881A0D"/>
    <w:rsid w:val="00887C5C"/>
    <w:rsid w:val="008A3462"/>
    <w:rsid w:val="008B17F9"/>
    <w:rsid w:val="008C5CFE"/>
    <w:rsid w:val="008D2261"/>
    <w:rsid w:val="008E50EE"/>
    <w:rsid w:val="008F2423"/>
    <w:rsid w:val="009010DE"/>
    <w:rsid w:val="00921365"/>
    <w:rsid w:val="0092412C"/>
    <w:rsid w:val="00924349"/>
    <w:rsid w:val="00924527"/>
    <w:rsid w:val="009252CA"/>
    <w:rsid w:val="009260B1"/>
    <w:rsid w:val="009300E1"/>
    <w:rsid w:val="009356D4"/>
    <w:rsid w:val="00945906"/>
    <w:rsid w:val="009524ED"/>
    <w:rsid w:val="00953F02"/>
    <w:rsid w:val="00962ED1"/>
    <w:rsid w:val="00965912"/>
    <w:rsid w:val="00986CCC"/>
    <w:rsid w:val="00987A8D"/>
    <w:rsid w:val="00996A40"/>
    <w:rsid w:val="009C0498"/>
    <w:rsid w:val="009C24D2"/>
    <w:rsid w:val="009C432E"/>
    <w:rsid w:val="009C52A7"/>
    <w:rsid w:val="009D1A7A"/>
    <w:rsid w:val="009D349C"/>
    <w:rsid w:val="009D4EDD"/>
    <w:rsid w:val="009F70E6"/>
    <w:rsid w:val="00A013D9"/>
    <w:rsid w:val="00A044E1"/>
    <w:rsid w:val="00A1595A"/>
    <w:rsid w:val="00A21A02"/>
    <w:rsid w:val="00A241A9"/>
    <w:rsid w:val="00A3237E"/>
    <w:rsid w:val="00A36BA6"/>
    <w:rsid w:val="00A4172D"/>
    <w:rsid w:val="00A43A60"/>
    <w:rsid w:val="00A4444A"/>
    <w:rsid w:val="00A5251D"/>
    <w:rsid w:val="00A643CE"/>
    <w:rsid w:val="00A71A30"/>
    <w:rsid w:val="00A778C8"/>
    <w:rsid w:val="00A8170C"/>
    <w:rsid w:val="00A961A6"/>
    <w:rsid w:val="00AA3A89"/>
    <w:rsid w:val="00AA4D2B"/>
    <w:rsid w:val="00AB3D17"/>
    <w:rsid w:val="00AB7CAF"/>
    <w:rsid w:val="00AE03BE"/>
    <w:rsid w:val="00AF1769"/>
    <w:rsid w:val="00B005B7"/>
    <w:rsid w:val="00B148C3"/>
    <w:rsid w:val="00B16C52"/>
    <w:rsid w:val="00B21AB9"/>
    <w:rsid w:val="00B2564B"/>
    <w:rsid w:val="00B6318B"/>
    <w:rsid w:val="00B63C4E"/>
    <w:rsid w:val="00B66E23"/>
    <w:rsid w:val="00B67124"/>
    <w:rsid w:val="00B73EF6"/>
    <w:rsid w:val="00B76311"/>
    <w:rsid w:val="00B77161"/>
    <w:rsid w:val="00B83870"/>
    <w:rsid w:val="00B85ABD"/>
    <w:rsid w:val="00B94733"/>
    <w:rsid w:val="00B9700F"/>
    <w:rsid w:val="00BA727C"/>
    <w:rsid w:val="00BB58A8"/>
    <w:rsid w:val="00BC1CF0"/>
    <w:rsid w:val="00BD0FF0"/>
    <w:rsid w:val="00BD57B4"/>
    <w:rsid w:val="00BE4C1A"/>
    <w:rsid w:val="00BF1805"/>
    <w:rsid w:val="00C00059"/>
    <w:rsid w:val="00C07039"/>
    <w:rsid w:val="00C21CE7"/>
    <w:rsid w:val="00C25D6B"/>
    <w:rsid w:val="00C323BA"/>
    <w:rsid w:val="00C35446"/>
    <w:rsid w:val="00C4393A"/>
    <w:rsid w:val="00C446A9"/>
    <w:rsid w:val="00C44A9A"/>
    <w:rsid w:val="00C65787"/>
    <w:rsid w:val="00C833BB"/>
    <w:rsid w:val="00C84BB5"/>
    <w:rsid w:val="00C96857"/>
    <w:rsid w:val="00CA2DA7"/>
    <w:rsid w:val="00CB748B"/>
    <w:rsid w:val="00CB7DCD"/>
    <w:rsid w:val="00CC13C2"/>
    <w:rsid w:val="00CE15FF"/>
    <w:rsid w:val="00CE5EB5"/>
    <w:rsid w:val="00CF0FB8"/>
    <w:rsid w:val="00CF1104"/>
    <w:rsid w:val="00D005C2"/>
    <w:rsid w:val="00D06913"/>
    <w:rsid w:val="00D1019C"/>
    <w:rsid w:val="00D2029C"/>
    <w:rsid w:val="00D3740F"/>
    <w:rsid w:val="00D4016B"/>
    <w:rsid w:val="00D446C2"/>
    <w:rsid w:val="00D46950"/>
    <w:rsid w:val="00D47266"/>
    <w:rsid w:val="00D5355B"/>
    <w:rsid w:val="00D56221"/>
    <w:rsid w:val="00D575A8"/>
    <w:rsid w:val="00D67FD0"/>
    <w:rsid w:val="00D768C7"/>
    <w:rsid w:val="00D83064"/>
    <w:rsid w:val="00D86D79"/>
    <w:rsid w:val="00D8758D"/>
    <w:rsid w:val="00D87F42"/>
    <w:rsid w:val="00D928A4"/>
    <w:rsid w:val="00D93AEA"/>
    <w:rsid w:val="00D97ACA"/>
    <w:rsid w:val="00DA4DD6"/>
    <w:rsid w:val="00DB4793"/>
    <w:rsid w:val="00DD1DE1"/>
    <w:rsid w:val="00DD4729"/>
    <w:rsid w:val="00DD5BCE"/>
    <w:rsid w:val="00DD6F2C"/>
    <w:rsid w:val="00DE1709"/>
    <w:rsid w:val="00DE3F67"/>
    <w:rsid w:val="00DE7554"/>
    <w:rsid w:val="00DF64A5"/>
    <w:rsid w:val="00DF77AE"/>
    <w:rsid w:val="00E002BA"/>
    <w:rsid w:val="00E0552B"/>
    <w:rsid w:val="00E20E60"/>
    <w:rsid w:val="00E26B9A"/>
    <w:rsid w:val="00E3689B"/>
    <w:rsid w:val="00E44C2F"/>
    <w:rsid w:val="00E561ED"/>
    <w:rsid w:val="00E64E99"/>
    <w:rsid w:val="00E810C2"/>
    <w:rsid w:val="00E82D53"/>
    <w:rsid w:val="00E852F1"/>
    <w:rsid w:val="00EA1AF3"/>
    <w:rsid w:val="00EA208E"/>
    <w:rsid w:val="00EA5507"/>
    <w:rsid w:val="00EB148C"/>
    <w:rsid w:val="00ED42F9"/>
    <w:rsid w:val="00EF4195"/>
    <w:rsid w:val="00F1524E"/>
    <w:rsid w:val="00F3089D"/>
    <w:rsid w:val="00F64A58"/>
    <w:rsid w:val="00F7017F"/>
    <w:rsid w:val="00F70248"/>
    <w:rsid w:val="00F93A78"/>
    <w:rsid w:val="00FB0F28"/>
    <w:rsid w:val="00FB4BF6"/>
    <w:rsid w:val="00FB6FCA"/>
    <w:rsid w:val="00FC3973"/>
    <w:rsid w:val="00FC5C93"/>
    <w:rsid w:val="00FC63D5"/>
    <w:rsid w:val="00FC7EB9"/>
    <w:rsid w:val="00FD393B"/>
    <w:rsid w:val="00FD5332"/>
    <w:rsid w:val="00FF64F2"/>
    <w:rsid w:val="00FF755E"/>
    <w:rsid w:val="0BE95A58"/>
    <w:rsid w:val="0F7605E9"/>
    <w:rsid w:val="148071E8"/>
    <w:rsid w:val="19341F4D"/>
    <w:rsid w:val="19FE0A33"/>
    <w:rsid w:val="256570D0"/>
    <w:rsid w:val="339525D5"/>
    <w:rsid w:val="37FB6841"/>
    <w:rsid w:val="388C24E5"/>
    <w:rsid w:val="389C4B5A"/>
    <w:rsid w:val="45193B08"/>
    <w:rsid w:val="54297BF9"/>
    <w:rsid w:val="58D270E0"/>
    <w:rsid w:val="5AD34C11"/>
    <w:rsid w:val="69151F49"/>
    <w:rsid w:val="6BFD510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qFormat="1" w:unhideWhenUsed="0" w:uiPriority="99" w:semiHidden="0" w:name="line number"/>
    <w:lsdException w:qFormat="1" w:unhideWhenUsed="0" w:uiPriority="0" w:semiHidden="0" w:name="page number"/>
    <w:lsdException w:qFormat="1" w:unhideWhenUsed="0" w:uiPriority="0" w:semiHidden="0" w:name="endnote reference"/>
    <w:lsdException w:qFormat="1" w:uiPriority="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80" w:lineRule="atLeast"/>
      <w:jc w:val="both"/>
    </w:pPr>
    <w:rPr>
      <w:rFonts w:ascii="Palatino Linotype" w:hAnsi="Palatino Linotype" w:eastAsia="宋体" w:cs="Times New Roman"/>
      <w:color w:val="000000"/>
      <w:lang w:val="en-US" w:eastAsia="zh-CN" w:bidi="ar-SA"/>
    </w:rPr>
  </w:style>
  <w:style w:type="paragraph" w:styleId="2">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69"/>
    <w:qFormat/>
    <w:uiPriority w:val="0"/>
  </w:style>
  <w:style w:type="paragraph" w:styleId="4">
    <w:name w:val="Body Text"/>
    <w:link w:val="68"/>
    <w:qFormat/>
    <w:uiPriority w:val="0"/>
    <w:pPr>
      <w:spacing w:after="120" w:line="340" w:lineRule="atLeast"/>
      <w:jc w:val="both"/>
    </w:pPr>
    <w:rPr>
      <w:rFonts w:ascii="Palatino Linotype" w:hAnsi="Palatino Linotype" w:eastAsia="宋体" w:cs="Times New Roman"/>
      <w:color w:val="000000"/>
      <w:sz w:val="24"/>
      <w:lang w:val="en-US" w:eastAsia="de-DE" w:bidi="ar-SA"/>
    </w:rPr>
  </w:style>
  <w:style w:type="paragraph" w:styleId="5">
    <w:name w:val="endnote text"/>
    <w:basedOn w:val="1"/>
    <w:link w:val="71"/>
    <w:semiHidden/>
    <w:unhideWhenUsed/>
    <w:qFormat/>
    <w:uiPriority w:val="0"/>
    <w:pPr>
      <w:spacing w:line="240" w:lineRule="auto"/>
    </w:pPr>
  </w:style>
  <w:style w:type="paragraph" w:styleId="6">
    <w:name w:val="Balloon Text"/>
    <w:basedOn w:val="1"/>
    <w:link w:val="51"/>
    <w:qFormat/>
    <w:uiPriority w:val="99"/>
    <w:rPr>
      <w:rFonts w:cs="Tahoma"/>
      <w:szCs w:val="18"/>
    </w:rPr>
  </w:style>
  <w:style w:type="paragraph" w:styleId="7">
    <w:name w:val="footer"/>
    <w:basedOn w:val="1"/>
    <w:link w:val="31"/>
    <w:qFormat/>
    <w:uiPriority w:val="99"/>
    <w:pPr>
      <w:tabs>
        <w:tab w:val="center" w:pos="4153"/>
        <w:tab w:val="right" w:pos="8306"/>
      </w:tabs>
      <w:snapToGrid w:val="0"/>
      <w:spacing w:line="240" w:lineRule="atLeast"/>
    </w:pPr>
    <w:rPr>
      <w:szCs w:val="18"/>
    </w:rPr>
  </w:style>
  <w:style w:type="paragraph" w:styleId="8">
    <w:name w:val="header"/>
    <w:basedOn w:val="1"/>
    <w:link w:val="32"/>
    <w:qFormat/>
    <w:uiPriority w:val="99"/>
    <w:pPr>
      <w:pBdr>
        <w:bottom w:val="single" w:color="auto" w:sz="6" w:space="1"/>
      </w:pBdr>
      <w:tabs>
        <w:tab w:val="center" w:pos="4153"/>
        <w:tab w:val="right" w:pos="8306"/>
      </w:tabs>
      <w:snapToGrid w:val="0"/>
      <w:spacing w:line="240" w:lineRule="atLeast"/>
      <w:jc w:val="center"/>
    </w:pPr>
    <w:rPr>
      <w:szCs w:val="18"/>
    </w:rPr>
  </w:style>
  <w:style w:type="paragraph" w:styleId="9">
    <w:name w:val="footnote text"/>
    <w:basedOn w:val="1"/>
    <w:link w:val="72"/>
    <w:semiHidden/>
    <w:unhideWhenUsed/>
    <w:qFormat/>
    <w:uiPriority w:val="0"/>
    <w:pPr>
      <w:spacing w:line="240" w:lineRule="auto"/>
    </w:pPr>
  </w:style>
  <w:style w:type="paragraph" w:styleId="10">
    <w:name w:val="Normal (Web)"/>
    <w:basedOn w:val="1"/>
    <w:qFormat/>
    <w:uiPriority w:val="99"/>
    <w:rPr>
      <w:szCs w:val="24"/>
    </w:rPr>
  </w:style>
  <w:style w:type="paragraph" w:styleId="11">
    <w:name w:val="annotation subject"/>
    <w:basedOn w:val="3"/>
    <w:next w:val="3"/>
    <w:link w:val="70"/>
    <w:qFormat/>
    <w:uiPriority w:val="0"/>
    <w:rPr>
      <w:b/>
      <w:bCs/>
    </w:rPr>
  </w:style>
  <w:style w:type="table" w:styleId="13">
    <w:name w:val="Table Grid"/>
    <w:basedOn w:val="12"/>
    <w:qFormat/>
    <w:uiPriority w:val="59"/>
    <w:pPr>
      <w:spacing w:line="260" w:lineRule="atLeast"/>
      <w:jc w:val="both"/>
    </w:pPr>
    <w:rPr>
      <w:rFonts w:ascii="Palatino Linotype" w:hAnsi="Palatino Linotype"/>
      <w:color w:val="00000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22"/>
    <w:rPr>
      <w:b/>
      <w:bCs/>
    </w:rPr>
  </w:style>
  <w:style w:type="character" w:styleId="16">
    <w:name w:val="endnote reference"/>
    <w:qFormat/>
    <w:uiPriority w:val="0"/>
    <w:rPr>
      <w:vertAlign w:val="superscript"/>
    </w:rPr>
  </w:style>
  <w:style w:type="character" w:styleId="17">
    <w:name w:val="page number"/>
    <w:qFormat/>
    <w:uiPriority w:val="0"/>
  </w:style>
  <w:style w:type="character" w:styleId="18">
    <w:name w:val="FollowedHyperlink"/>
    <w:qFormat/>
    <w:uiPriority w:val="0"/>
    <w:rPr>
      <w:color w:val="954F72"/>
      <w:u w:val="single"/>
    </w:rPr>
  </w:style>
  <w:style w:type="character" w:styleId="19">
    <w:name w:val="line number"/>
    <w:qFormat/>
    <w:uiPriority w:val="99"/>
    <w:rPr>
      <w:rFonts w:ascii="Palatino Linotype" w:hAnsi="Palatino Linotype"/>
      <w:sz w:val="16"/>
    </w:rPr>
  </w:style>
  <w:style w:type="character" w:styleId="20">
    <w:name w:val="Hyperlink"/>
    <w:qFormat/>
    <w:uiPriority w:val="99"/>
    <w:rPr>
      <w:color w:val="0000FF"/>
      <w:u w:val="single"/>
    </w:rPr>
  </w:style>
  <w:style w:type="character" w:styleId="21">
    <w:name w:val="annotation reference"/>
    <w:qFormat/>
    <w:uiPriority w:val="0"/>
    <w:rPr>
      <w:sz w:val="21"/>
      <w:szCs w:val="21"/>
    </w:rPr>
  </w:style>
  <w:style w:type="paragraph" w:customStyle="1" w:styleId="22">
    <w:name w:val="MDPI_1.1_article_type"/>
    <w:next w:val="1"/>
    <w:qFormat/>
    <w:uiPriority w:val="0"/>
    <w:pPr>
      <w:adjustRightInd w:val="0"/>
      <w:snapToGrid w:val="0"/>
      <w:spacing w:before="240"/>
    </w:pPr>
    <w:rPr>
      <w:rFonts w:ascii="Palatino Linotype" w:hAnsi="Palatino Linotype" w:eastAsia="Times New Roman" w:cs="Times New Roman"/>
      <w:i/>
      <w:snapToGrid w:val="0"/>
      <w:color w:val="000000"/>
      <w:szCs w:val="22"/>
      <w:lang w:val="en-US" w:eastAsia="de-DE" w:bidi="en-US"/>
    </w:rPr>
  </w:style>
  <w:style w:type="paragraph" w:customStyle="1" w:styleId="23">
    <w:name w:val="MDPI_1.2_title"/>
    <w:next w:val="1"/>
    <w:qFormat/>
    <w:uiPriority w:val="0"/>
    <w:pPr>
      <w:adjustRightInd w:val="0"/>
      <w:snapToGrid w:val="0"/>
      <w:spacing w:after="240" w:line="240" w:lineRule="atLeast"/>
    </w:pPr>
    <w:rPr>
      <w:rFonts w:ascii="Palatino Linotype" w:hAnsi="Palatino Linotype" w:eastAsia="Times New Roman" w:cs="Times New Roman"/>
      <w:b/>
      <w:snapToGrid w:val="0"/>
      <w:color w:val="000000"/>
      <w:sz w:val="36"/>
      <w:lang w:val="en-US" w:eastAsia="de-DE" w:bidi="en-US"/>
    </w:rPr>
  </w:style>
  <w:style w:type="paragraph" w:customStyle="1" w:styleId="24">
    <w:name w:val="MDPI_1.3_authornames"/>
    <w:next w:val="1"/>
    <w:qFormat/>
    <w:uiPriority w:val="0"/>
    <w:pPr>
      <w:adjustRightInd w:val="0"/>
      <w:snapToGrid w:val="0"/>
      <w:spacing w:after="360" w:line="260" w:lineRule="atLeast"/>
    </w:pPr>
    <w:rPr>
      <w:rFonts w:ascii="Palatino Linotype" w:hAnsi="Palatino Linotype" w:eastAsia="Times New Roman" w:cs="Times New Roman"/>
      <w:b/>
      <w:color w:val="000000"/>
      <w:szCs w:val="22"/>
      <w:lang w:val="en-US" w:eastAsia="de-DE" w:bidi="en-US"/>
    </w:rPr>
  </w:style>
  <w:style w:type="paragraph" w:customStyle="1" w:styleId="25">
    <w:name w:val="MDPI_1.4_history"/>
    <w:basedOn w:val="1"/>
    <w:next w:val="1"/>
    <w:qFormat/>
    <w:uiPriority w:val="0"/>
    <w:pPr>
      <w:adjustRightInd w:val="0"/>
      <w:snapToGrid w:val="0"/>
      <w:spacing w:line="240" w:lineRule="atLeast"/>
      <w:ind w:right="113"/>
      <w:jc w:val="left"/>
    </w:pPr>
    <w:rPr>
      <w:rFonts w:eastAsia="Times New Roman"/>
      <w:sz w:val="14"/>
      <w:lang w:eastAsia="de-DE" w:bidi="en-US"/>
    </w:rPr>
  </w:style>
  <w:style w:type="paragraph" w:customStyle="1" w:styleId="26">
    <w:name w:val="MDPI_1.6_affiliation"/>
    <w:qFormat/>
    <w:uiPriority w:val="0"/>
    <w:pPr>
      <w:adjustRightInd w:val="0"/>
      <w:snapToGrid w:val="0"/>
      <w:spacing w:line="200" w:lineRule="atLeast"/>
      <w:ind w:left="2806" w:hanging="198"/>
    </w:pPr>
    <w:rPr>
      <w:rFonts w:ascii="Palatino Linotype" w:hAnsi="Palatino Linotype" w:eastAsia="Times New Roman" w:cs="Times New Roman"/>
      <w:color w:val="000000"/>
      <w:sz w:val="16"/>
      <w:szCs w:val="18"/>
      <w:lang w:val="en-US" w:eastAsia="de-DE" w:bidi="en-US"/>
    </w:rPr>
  </w:style>
  <w:style w:type="paragraph" w:customStyle="1" w:styleId="27">
    <w:name w:val="MDPI_1.7_abstract"/>
    <w:next w:val="1"/>
    <w:qFormat/>
    <w:uiPriority w:val="0"/>
    <w:pPr>
      <w:adjustRightInd w:val="0"/>
      <w:snapToGrid w:val="0"/>
      <w:spacing w:before="240" w:line="280" w:lineRule="atLeast"/>
      <w:ind w:left="2608"/>
      <w:jc w:val="both"/>
    </w:pPr>
    <w:rPr>
      <w:rFonts w:ascii="Palatino Linotype" w:hAnsi="Palatino Linotype" w:eastAsia="Times New Roman" w:cs="Times New Roman"/>
      <w:color w:val="000000"/>
      <w:szCs w:val="22"/>
      <w:lang w:val="en-US" w:eastAsia="de-DE" w:bidi="en-US"/>
    </w:rPr>
  </w:style>
  <w:style w:type="paragraph" w:customStyle="1" w:styleId="28">
    <w:name w:val="MDPI_1.8_keywords"/>
    <w:next w:val="1"/>
    <w:qFormat/>
    <w:uiPriority w:val="0"/>
    <w:pPr>
      <w:adjustRightInd w:val="0"/>
      <w:snapToGrid w:val="0"/>
      <w:spacing w:before="240" w:line="280" w:lineRule="atLeast"/>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29">
    <w:name w:val="MDPI_1.9_line"/>
    <w:qFormat/>
    <w:uiPriority w:val="0"/>
    <w:pPr>
      <w:pBdr>
        <w:bottom w:val="single" w:color="auto" w:sz="6" w:space="1"/>
      </w:pBdr>
      <w:adjustRightInd w:val="0"/>
      <w:snapToGrid w:val="0"/>
      <w:spacing w:after="480" w:line="280" w:lineRule="atLeast"/>
      <w:ind w:left="2608"/>
      <w:jc w:val="both"/>
    </w:pPr>
    <w:rPr>
      <w:rFonts w:ascii="Palatino Linotype" w:hAnsi="Palatino Linotype" w:eastAsia="Times New Roman" w:cs="Cordia New"/>
      <w:color w:val="000000"/>
      <w:szCs w:val="24"/>
      <w:lang w:val="en-US" w:eastAsia="de-DE" w:bidi="en-US"/>
    </w:rPr>
  </w:style>
  <w:style w:type="table" w:customStyle="1" w:styleId="30">
    <w:name w:val="M_deck_5_table_body_three_lines"/>
    <w:basedOn w:val="12"/>
    <w:qFormat/>
    <w:uiPriority w:val="99"/>
    <w:pPr>
      <w:adjustRightInd w:val="0"/>
      <w:snapToGrid w:val="0"/>
      <w:spacing w:line="300" w:lineRule="exact"/>
      <w:jc w:val="center"/>
    </w:pPr>
    <w:rPr>
      <w:rFonts w:ascii="Times New Roman" w:hAnsi="Times New Roman"/>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31">
    <w:name w:val="Footer Char"/>
    <w:link w:val="7"/>
    <w:qFormat/>
    <w:uiPriority w:val="99"/>
    <w:rPr>
      <w:rFonts w:ascii="Palatino Linotype" w:hAnsi="Palatino Linotype"/>
      <w:color w:val="000000"/>
      <w:szCs w:val="18"/>
    </w:rPr>
  </w:style>
  <w:style w:type="character" w:customStyle="1" w:styleId="32">
    <w:name w:val="Header Char"/>
    <w:link w:val="8"/>
    <w:qFormat/>
    <w:uiPriority w:val="99"/>
    <w:rPr>
      <w:rFonts w:ascii="Palatino Linotype" w:hAnsi="Palatino Linotype"/>
      <w:color w:val="000000"/>
      <w:szCs w:val="18"/>
    </w:rPr>
  </w:style>
  <w:style w:type="paragraph" w:customStyle="1" w:styleId="33">
    <w:name w:val="MDPI_3.2_text_no_indent"/>
    <w:basedOn w:val="34"/>
    <w:qFormat/>
    <w:uiPriority w:val="0"/>
    <w:pPr>
      <w:ind w:firstLine="0"/>
    </w:pPr>
  </w:style>
  <w:style w:type="paragraph" w:customStyle="1" w:styleId="34">
    <w:name w:val="MDPI_3.1_text"/>
    <w:qFormat/>
    <w:uiPriority w:val="0"/>
    <w:pPr>
      <w:adjustRightInd w:val="0"/>
      <w:snapToGrid w:val="0"/>
      <w:spacing w:line="280" w:lineRule="atLeast"/>
      <w:ind w:left="2608" w:firstLine="425"/>
      <w:jc w:val="both"/>
    </w:pPr>
    <w:rPr>
      <w:rFonts w:ascii="Palatino Linotype" w:hAnsi="Palatino Linotype" w:eastAsia="Times New Roman" w:cs="Times New Roman"/>
      <w:snapToGrid w:val="0"/>
      <w:color w:val="000000"/>
      <w:szCs w:val="22"/>
      <w:lang w:val="en-US" w:eastAsia="de-DE" w:bidi="en-US"/>
    </w:rPr>
  </w:style>
  <w:style w:type="paragraph" w:customStyle="1" w:styleId="35">
    <w:name w:val="MDPI_3.3_text_space_after"/>
    <w:qFormat/>
    <w:uiPriority w:val="0"/>
    <w:pPr>
      <w:adjustRightInd w:val="0"/>
      <w:snapToGrid w:val="0"/>
      <w:spacing w:after="240" w:line="280" w:lineRule="atLeast"/>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36">
    <w:name w:val="MDPI_3.5_text_before_list"/>
    <w:qFormat/>
    <w:uiPriority w:val="0"/>
    <w:pPr>
      <w:adjustRightInd w:val="0"/>
      <w:snapToGrid w:val="0"/>
      <w:spacing w:line="280" w:lineRule="atLeast"/>
      <w:ind w:left="2608" w:firstLine="425"/>
      <w:jc w:val="both"/>
    </w:pPr>
    <w:rPr>
      <w:rFonts w:ascii="Palatino Linotype" w:hAnsi="Palatino Linotype" w:eastAsia="Times New Roman" w:cs="Times New Roman"/>
      <w:snapToGrid w:val="0"/>
      <w:color w:val="000000"/>
      <w:szCs w:val="22"/>
      <w:lang w:val="en-US" w:eastAsia="de-DE" w:bidi="en-US"/>
    </w:rPr>
  </w:style>
  <w:style w:type="paragraph" w:customStyle="1" w:styleId="37">
    <w:name w:val="MDPI_3.6_text_after_list"/>
    <w:qFormat/>
    <w:uiPriority w:val="0"/>
    <w:pPr>
      <w:adjustRightInd w:val="0"/>
      <w:snapToGrid w:val="0"/>
      <w:spacing w:before="120" w:line="280" w:lineRule="atLeast"/>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38">
    <w:name w:val="MDPI_3.7_itemize"/>
    <w:qFormat/>
    <w:uiPriority w:val="0"/>
    <w:pPr>
      <w:numPr>
        <w:ilvl w:val="0"/>
        <w:numId w:val="1"/>
      </w:numPr>
      <w:adjustRightInd w:val="0"/>
      <w:snapToGrid w:val="0"/>
      <w:spacing w:line="280" w:lineRule="atLeast"/>
      <w:jc w:val="both"/>
    </w:pPr>
    <w:rPr>
      <w:rFonts w:ascii="Palatino Linotype" w:hAnsi="Palatino Linotype" w:eastAsia="Times New Roman" w:cs="Times New Roman"/>
      <w:color w:val="000000"/>
      <w:szCs w:val="22"/>
      <w:lang w:val="en-US" w:eastAsia="de-DE" w:bidi="en-US"/>
    </w:rPr>
  </w:style>
  <w:style w:type="paragraph" w:customStyle="1" w:styleId="39">
    <w:name w:val="MDPI_3.8_bullet"/>
    <w:qFormat/>
    <w:uiPriority w:val="0"/>
    <w:pPr>
      <w:numPr>
        <w:ilvl w:val="0"/>
        <w:numId w:val="2"/>
      </w:numPr>
      <w:adjustRightInd w:val="0"/>
      <w:snapToGrid w:val="0"/>
      <w:spacing w:line="280" w:lineRule="atLeast"/>
      <w:jc w:val="both"/>
    </w:pPr>
    <w:rPr>
      <w:rFonts w:ascii="Palatino Linotype" w:hAnsi="Palatino Linotype" w:eastAsia="Times New Roman" w:cs="Times New Roman"/>
      <w:color w:val="000000"/>
      <w:szCs w:val="22"/>
      <w:lang w:val="en-US" w:eastAsia="de-DE" w:bidi="en-US"/>
    </w:rPr>
  </w:style>
  <w:style w:type="paragraph" w:customStyle="1" w:styleId="40">
    <w:name w:val="MDPI_3.9_equation"/>
    <w:qFormat/>
    <w:uiPriority w:val="0"/>
    <w:pPr>
      <w:adjustRightInd w:val="0"/>
      <w:snapToGrid w:val="0"/>
      <w:spacing w:before="120" w:after="120" w:line="280" w:lineRule="atLeast"/>
      <w:ind w:left="709"/>
      <w:jc w:val="center"/>
    </w:pPr>
    <w:rPr>
      <w:rFonts w:ascii="Palatino Linotype" w:hAnsi="Palatino Linotype" w:eastAsia="Times New Roman" w:cs="Times New Roman"/>
      <w:snapToGrid w:val="0"/>
      <w:color w:val="000000"/>
      <w:szCs w:val="22"/>
      <w:lang w:val="en-US" w:eastAsia="de-DE" w:bidi="en-US"/>
    </w:rPr>
  </w:style>
  <w:style w:type="paragraph" w:customStyle="1" w:styleId="41">
    <w:name w:val="MDPI_3.a_equation_number"/>
    <w:qFormat/>
    <w:uiPriority w:val="0"/>
    <w:pPr>
      <w:spacing w:before="120" w:after="120" w:line="280" w:lineRule="atLeast"/>
      <w:jc w:val="right"/>
    </w:pPr>
    <w:rPr>
      <w:rFonts w:ascii="Palatino Linotype" w:hAnsi="Palatino Linotype" w:eastAsia="Times New Roman" w:cs="Times New Roman"/>
      <w:snapToGrid w:val="0"/>
      <w:color w:val="000000"/>
      <w:szCs w:val="22"/>
      <w:lang w:val="en-US" w:eastAsia="de-DE" w:bidi="en-US"/>
    </w:rPr>
  </w:style>
  <w:style w:type="paragraph" w:customStyle="1" w:styleId="42">
    <w:name w:val="MDPI_4.1_table_caption"/>
    <w:qFormat/>
    <w:uiPriority w:val="0"/>
    <w:pPr>
      <w:adjustRightInd w:val="0"/>
      <w:snapToGrid w:val="0"/>
      <w:spacing w:before="240" w:after="120" w:line="280" w:lineRule="atLeast"/>
      <w:ind w:left="2608"/>
      <w:jc w:val="both"/>
    </w:pPr>
    <w:rPr>
      <w:rFonts w:ascii="Palatino Linotype" w:hAnsi="Palatino Linotype" w:eastAsia="Times New Roman" w:cs="Cordia New"/>
      <w:color w:val="000000"/>
      <w:sz w:val="18"/>
      <w:szCs w:val="22"/>
      <w:lang w:val="en-US" w:eastAsia="de-DE" w:bidi="en-US"/>
    </w:rPr>
  </w:style>
  <w:style w:type="paragraph" w:customStyle="1" w:styleId="43">
    <w:name w:val="MDPI_4.2_table_body"/>
    <w:qFormat/>
    <w:uiPriority w:val="0"/>
    <w:pPr>
      <w:adjustRightInd w:val="0"/>
      <w:snapToGrid w:val="0"/>
      <w:spacing w:line="260" w:lineRule="atLeast"/>
      <w:jc w:val="center"/>
    </w:pPr>
    <w:rPr>
      <w:rFonts w:ascii="Palatino Linotype" w:hAnsi="Palatino Linotype" w:eastAsia="Times New Roman" w:cs="Times New Roman"/>
      <w:snapToGrid w:val="0"/>
      <w:color w:val="000000"/>
      <w:lang w:val="en-US" w:eastAsia="de-DE" w:bidi="en-US"/>
    </w:rPr>
  </w:style>
  <w:style w:type="paragraph" w:customStyle="1" w:styleId="44">
    <w:name w:val="MDPI_4.3_table_footer"/>
    <w:next w:val="34"/>
    <w:qFormat/>
    <w:uiPriority w:val="0"/>
    <w:pPr>
      <w:adjustRightInd w:val="0"/>
      <w:snapToGrid w:val="0"/>
      <w:spacing w:line="280" w:lineRule="atLeast"/>
      <w:ind w:left="2608"/>
      <w:jc w:val="both"/>
    </w:pPr>
    <w:rPr>
      <w:rFonts w:ascii="Palatino Linotype" w:hAnsi="Palatino Linotype" w:eastAsia="Times New Roman" w:cs="Cordia New"/>
      <w:color w:val="000000"/>
      <w:sz w:val="18"/>
      <w:szCs w:val="22"/>
      <w:lang w:val="en-US" w:eastAsia="de-DE" w:bidi="en-US"/>
    </w:rPr>
  </w:style>
  <w:style w:type="paragraph" w:customStyle="1" w:styleId="45">
    <w:name w:val="MDPI_5.1_figure_caption"/>
    <w:qFormat/>
    <w:uiPriority w:val="0"/>
    <w:pPr>
      <w:adjustRightInd w:val="0"/>
      <w:snapToGrid w:val="0"/>
      <w:spacing w:before="120" w:after="240" w:line="280" w:lineRule="atLeast"/>
      <w:ind w:left="2608"/>
      <w:jc w:val="both"/>
    </w:pPr>
    <w:rPr>
      <w:rFonts w:ascii="Palatino Linotype" w:hAnsi="Palatino Linotype" w:eastAsia="Times New Roman" w:cs="Times New Roman"/>
      <w:color w:val="000000"/>
      <w:sz w:val="18"/>
      <w:lang w:val="en-US" w:eastAsia="de-DE" w:bidi="en-US"/>
    </w:rPr>
  </w:style>
  <w:style w:type="paragraph" w:customStyle="1" w:styleId="46">
    <w:name w:val="MDPI_5.2_figure"/>
    <w:qFormat/>
    <w:uiPriority w:val="0"/>
    <w:pPr>
      <w:adjustRightInd w:val="0"/>
      <w:snapToGrid w:val="0"/>
      <w:spacing w:before="240" w:after="120"/>
      <w:jc w:val="center"/>
    </w:pPr>
    <w:rPr>
      <w:rFonts w:ascii="Palatino Linotype" w:hAnsi="Palatino Linotype" w:eastAsia="Times New Roman" w:cs="Times New Roman"/>
      <w:snapToGrid w:val="0"/>
      <w:color w:val="000000"/>
      <w:lang w:val="en-US" w:eastAsia="de-DE" w:bidi="en-US"/>
    </w:rPr>
  </w:style>
  <w:style w:type="paragraph" w:customStyle="1" w:styleId="47">
    <w:name w:val="MDPI_2.3_heading3"/>
    <w:qFormat/>
    <w:uiPriority w:val="0"/>
    <w:pPr>
      <w:adjustRightInd w:val="0"/>
      <w:snapToGrid w:val="0"/>
      <w:spacing w:before="60" w:after="60" w:line="280" w:lineRule="atLeast"/>
      <w:ind w:left="2608"/>
      <w:outlineLvl w:val="2"/>
    </w:pPr>
    <w:rPr>
      <w:rFonts w:ascii="Palatino Linotype" w:hAnsi="Palatino Linotype" w:eastAsia="Times New Roman" w:cs="Times New Roman"/>
      <w:snapToGrid w:val="0"/>
      <w:color w:val="000000"/>
      <w:szCs w:val="22"/>
      <w:lang w:val="en-US" w:eastAsia="de-DE" w:bidi="en-US"/>
    </w:rPr>
  </w:style>
  <w:style w:type="paragraph" w:customStyle="1" w:styleId="48">
    <w:name w:val="MDPI_2.1_heading1"/>
    <w:qFormat/>
    <w:uiPriority w:val="0"/>
    <w:pPr>
      <w:adjustRightInd w:val="0"/>
      <w:snapToGrid w:val="0"/>
      <w:spacing w:before="240" w:after="60" w:line="280" w:lineRule="atLeast"/>
      <w:ind w:left="2608"/>
      <w:outlineLvl w:val="0"/>
    </w:pPr>
    <w:rPr>
      <w:rFonts w:ascii="Palatino Linotype" w:hAnsi="Palatino Linotype" w:eastAsia="Times New Roman" w:cs="Times New Roman"/>
      <w:b/>
      <w:snapToGrid w:val="0"/>
      <w:color w:val="000000"/>
      <w:sz w:val="24"/>
      <w:szCs w:val="22"/>
      <w:lang w:val="en-US" w:eastAsia="de-DE" w:bidi="en-US"/>
    </w:rPr>
  </w:style>
  <w:style w:type="paragraph" w:customStyle="1" w:styleId="49">
    <w:name w:val="MDPI_2.2_heading2"/>
    <w:qFormat/>
    <w:uiPriority w:val="0"/>
    <w:pPr>
      <w:adjustRightInd w:val="0"/>
      <w:snapToGrid w:val="0"/>
      <w:spacing w:before="60" w:after="60" w:line="280" w:lineRule="atLeast"/>
      <w:ind w:left="2608"/>
      <w:outlineLvl w:val="1"/>
    </w:pPr>
    <w:rPr>
      <w:rFonts w:ascii="Palatino Linotype" w:hAnsi="Palatino Linotype" w:eastAsia="Times New Roman" w:cs="Times New Roman"/>
      <w:i/>
      <w:snapToGrid w:val="0"/>
      <w:color w:val="000000"/>
      <w:szCs w:val="22"/>
      <w:lang w:val="en-US" w:eastAsia="de-DE" w:bidi="en-US"/>
    </w:rPr>
  </w:style>
  <w:style w:type="paragraph" w:customStyle="1" w:styleId="50">
    <w:name w:val="MDPI_8.1_references"/>
    <w:qFormat/>
    <w:uiPriority w:val="0"/>
    <w:pPr>
      <w:numPr>
        <w:ilvl w:val="0"/>
        <w:numId w:val="3"/>
      </w:numPr>
      <w:adjustRightInd w:val="0"/>
      <w:snapToGrid w:val="0"/>
      <w:spacing w:line="280" w:lineRule="atLeast"/>
      <w:jc w:val="both"/>
    </w:pPr>
    <w:rPr>
      <w:rFonts w:ascii="Palatino Linotype" w:hAnsi="Palatino Linotype" w:eastAsia="Times New Roman" w:cs="Times New Roman"/>
      <w:color w:val="000000"/>
      <w:sz w:val="18"/>
      <w:lang w:val="en-US" w:eastAsia="de-DE" w:bidi="en-US"/>
    </w:rPr>
  </w:style>
  <w:style w:type="character" w:customStyle="1" w:styleId="51">
    <w:name w:val="Balloon Text Char"/>
    <w:link w:val="6"/>
    <w:qFormat/>
    <w:uiPriority w:val="99"/>
    <w:rPr>
      <w:rFonts w:ascii="Palatino Linotype" w:hAnsi="Palatino Linotype" w:cs="Tahoma"/>
      <w:color w:val="000000"/>
      <w:szCs w:val="18"/>
    </w:rPr>
  </w:style>
  <w:style w:type="table" w:customStyle="1" w:styleId="52">
    <w:name w:val="MDPI_4.1_three_line_table"/>
    <w:basedOn w:val="12"/>
    <w:qFormat/>
    <w:uiPriority w:val="99"/>
    <w:pPr>
      <w:adjustRightInd w:val="0"/>
      <w:snapToGrid w:val="0"/>
      <w:spacing w:line="280" w:lineRule="atLeast"/>
      <w:jc w:val="center"/>
    </w:pPr>
    <w:rPr>
      <w:rFonts w:ascii="Palatino Linotype" w:hAnsi="Palatino Linotype"/>
      <w:color w:val="000000"/>
    </w:rPr>
    <w:tblPr>
      <w:jc w:val="center"/>
      <w:tblBorders>
        <w:top w:val="single" w:color="auto" w:sz="8" w:space="0"/>
        <w:bottom w:val="single" w:color="auto" w:sz="8" w:space="0"/>
      </w:tblBorders>
    </w:tblPr>
    <w:trPr>
      <w:jc w:val="center"/>
    </w:trPr>
    <w:tcPr>
      <w:vAlign w:val="center"/>
    </w:tcPr>
    <w:tblStylePr w:type="firstRow">
      <w:rPr>
        <w:rFonts w:ascii="Palatino Linotype" w:hAnsi="Palatino Linotype"/>
        <w:b/>
        <w:i w:val="0"/>
        <w:sz w:val="20"/>
      </w:rPr>
      <w:tcPr>
        <w:tcBorders>
          <w:bottom w:val="single" w:color="auto" w:sz="4" w:space="0"/>
        </w:tcBorders>
      </w:tcPr>
    </w:tblStylePr>
  </w:style>
  <w:style w:type="character" w:customStyle="1" w:styleId="53">
    <w:name w:val="Unresolved Mention"/>
    <w:semiHidden/>
    <w:unhideWhenUsed/>
    <w:qFormat/>
    <w:uiPriority w:val="99"/>
    <w:rPr>
      <w:color w:val="605E5C"/>
      <w:shd w:val="clear" w:color="auto" w:fill="E1DFDD"/>
    </w:rPr>
  </w:style>
  <w:style w:type="table" w:customStyle="1" w:styleId="54">
    <w:name w:val="Plain Table 4"/>
    <w:basedOn w:val="12"/>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paragraph" w:customStyle="1" w:styleId="55">
    <w:name w:val="MDPI_3.4_text_space_before"/>
    <w:qFormat/>
    <w:uiPriority w:val="0"/>
    <w:pPr>
      <w:adjustRightInd w:val="0"/>
      <w:snapToGrid w:val="0"/>
      <w:spacing w:before="240" w:line="280" w:lineRule="atLeast"/>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56">
    <w:name w:val="MDPI_8.2_theorem"/>
    <w:qFormat/>
    <w:uiPriority w:val="0"/>
    <w:pPr>
      <w:adjustRightInd w:val="0"/>
      <w:snapToGrid w:val="0"/>
      <w:spacing w:line="280" w:lineRule="atLeast"/>
      <w:ind w:left="2608"/>
      <w:jc w:val="both"/>
    </w:pPr>
    <w:rPr>
      <w:rFonts w:ascii="Palatino Linotype" w:hAnsi="Palatino Linotype" w:eastAsia="Times New Roman" w:cs="Times New Roman"/>
      <w:i/>
      <w:snapToGrid w:val="0"/>
      <w:color w:val="000000"/>
      <w:szCs w:val="22"/>
      <w:lang w:val="en-US" w:eastAsia="de-DE" w:bidi="en-US"/>
    </w:rPr>
  </w:style>
  <w:style w:type="paragraph" w:customStyle="1" w:styleId="57">
    <w:name w:val="MDPI_8.3_proof"/>
    <w:qFormat/>
    <w:uiPriority w:val="0"/>
    <w:pPr>
      <w:adjustRightInd w:val="0"/>
      <w:snapToGrid w:val="0"/>
      <w:spacing w:line="280" w:lineRule="atLeast"/>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58">
    <w:name w:val="MDPI_6.1_citation"/>
    <w:qFormat/>
    <w:uiPriority w:val="0"/>
    <w:pPr>
      <w:adjustRightInd w:val="0"/>
      <w:snapToGrid w:val="0"/>
      <w:spacing w:before="120" w:after="120" w:line="240" w:lineRule="atLeast"/>
      <w:ind w:right="113"/>
    </w:pPr>
    <w:rPr>
      <w:rFonts w:ascii="Palatino Linotype" w:hAnsi="Palatino Linotype" w:eastAsia="宋体" w:cs="Cordia New"/>
      <w:sz w:val="14"/>
      <w:szCs w:val="22"/>
      <w:lang w:val="en-US" w:eastAsia="zh-CN" w:bidi="ar-SA"/>
    </w:rPr>
  </w:style>
  <w:style w:type="paragraph" w:customStyle="1" w:styleId="59">
    <w:name w:val="MDPI_6.2_back_matter"/>
    <w:qFormat/>
    <w:uiPriority w:val="0"/>
    <w:pPr>
      <w:adjustRightInd w:val="0"/>
      <w:snapToGrid w:val="0"/>
      <w:spacing w:after="120" w:line="280" w:lineRule="atLeast"/>
      <w:ind w:left="2608"/>
      <w:jc w:val="both"/>
    </w:pPr>
    <w:rPr>
      <w:rFonts w:ascii="Palatino Linotype" w:hAnsi="Palatino Linotype" w:eastAsia="Times New Roman" w:cs="Times New Roman"/>
      <w:snapToGrid w:val="0"/>
      <w:color w:val="000000"/>
      <w:sz w:val="18"/>
      <w:lang w:val="en-US" w:eastAsia="en-US" w:bidi="en-US"/>
    </w:rPr>
  </w:style>
  <w:style w:type="paragraph" w:customStyle="1" w:styleId="60">
    <w:name w:val="MDPI_6.3_notes"/>
    <w:qFormat/>
    <w:uiPriority w:val="0"/>
    <w:pPr>
      <w:adjustRightInd w:val="0"/>
      <w:snapToGrid w:val="0"/>
      <w:spacing w:before="240" w:line="280" w:lineRule="atLeast"/>
      <w:jc w:val="both"/>
    </w:pPr>
    <w:rPr>
      <w:rFonts w:ascii="Palatino Linotype" w:hAnsi="Palatino Linotype" w:eastAsia="宋体" w:cs="Times New Roman"/>
      <w:snapToGrid w:val="0"/>
      <w:color w:val="000000"/>
      <w:sz w:val="18"/>
      <w:lang w:val="en-US" w:eastAsia="en-US" w:bidi="en-US"/>
    </w:rPr>
  </w:style>
  <w:style w:type="paragraph" w:customStyle="1" w:styleId="61">
    <w:name w:val="MDPI_1.5_academic_editor"/>
    <w:qFormat/>
    <w:uiPriority w:val="0"/>
    <w:pPr>
      <w:adjustRightInd w:val="0"/>
      <w:snapToGrid w:val="0"/>
      <w:spacing w:before="120" w:line="240" w:lineRule="atLeast"/>
      <w:ind w:right="113"/>
    </w:pPr>
    <w:rPr>
      <w:rFonts w:ascii="Palatino Linotype" w:hAnsi="Palatino Linotype" w:eastAsia="Times New Roman" w:cs="Times New Roman"/>
      <w:color w:val="000000"/>
      <w:sz w:val="14"/>
      <w:szCs w:val="22"/>
      <w:lang w:val="en-US" w:eastAsia="de-DE" w:bidi="en-US"/>
    </w:rPr>
  </w:style>
  <w:style w:type="paragraph" w:customStyle="1" w:styleId="62">
    <w:name w:val="MDPI_4.1.1_one_table_caption"/>
    <w:qFormat/>
    <w:uiPriority w:val="0"/>
    <w:pPr>
      <w:adjustRightInd w:val="0"/>
      <w:snapToGrid w:val="0"/>
      <w:spacing w:before="240" w:after="120" w:line="280" w:lineRule="atLeast"/>
      <w:jc w:val="center"/>
    </w:pPr>
    <w:rPr>
      <w:rFonts w:ascii="Palatino Linotype" w:hAnsi="Palatino Linotype" w:eastAsia="宋体" w:cs="Cordia New"/>
      <w:color w:val="000000"/>
      <w:sz w:val="18"/>
      <w:szCs w:val="22"/>
      <w:lang w:val="en-US" w:eastAsia="zh-CN" w:bidi="en-US"/>
    </w:rPr>
  </w:style>
  <w:style w:type="paragraph" w:customStyle="1" w:styleId="63">
    <w:name w:val="MDPI_5.1.1_one_figure_caption"/>
    <w:qFormat/>
    <w:uiPriority w:val="0"/>
    <w:pPr>
      <w:adjustRightInd w:val="0"/>
      <w:snapToGrid w:val="0"/>
      <w:spacing w:before="240" w:after="120" w:line="280" w:lineRule="atLeast"/>
      <w:jc w:val="center"/>
    </w:pPr>
    <w:rPr>
      <w:rFonts w:ascii="Palatino Linotype" w:hAnsi="Palatino Linotype" w:eastAsia="宋体" w:cs="Times New Roman"/>
      <w:color w:val="000000"/>
      <w:sz w:val="18"/>
      <w:lang w:val="en-US" w:eastAsia="zh-CN" w:bidi="en-US"/>
    </w:rPr>
  </w:style>
  <w:style w:type="paragraph" w:customStyle="1" w:styleId="64">
    <w:name w:val="MDPI_7.2_copyright"/>
    <w:qFormat/>
    <w:uiPriority w:val="0"/>
    <w:pPr>
      <w:adjustRightInd w:val="0"/>
      <w:snapToGrid w:val="0"/>
      <w:spacing w:before="120" w:line="240" w:lineRule="atLeast"/>
      <w:ind w:right="113"/>
    </w:pPr>
    <w:rPr>
      <w:rFonts w:ascii="Palatino Linotype" w:hAnsi="Palatino Linotype" w:eastAsia="Times New Roman" w:cs="Times New Roman"/>
      <w:snapToGrid w:val="0"/>
      <w:color w:val="000000"/>
      <w:sz w:val="14"/>
      <w:lang w:val="en-GB" w:eastAsia="en-GB" w:bidi="ar-SA"/>
    </w:rPr>
  </w:style>
  <w:style w:type="table" w:customStyle="1" w:styleId="65">
    <w:name w:val="MDPI_table"/>
    <w:basedOn w:val="12"/>
    <w:qFormat/>
    <w:uiPriority w:val="99"/>
    <w:rPr>
      <w:rFonts w:ascii="Palatino Linotype" w:hAnsi="Palatino Linotype"/>
      <w:color w:val="000000"/>
      <w:lang w:val="en-CA" w:eastAsia="en-US"/>
    </w:rPr>
    <w:tblPr>
      <w:tblCellMar>
        <w:left w:w="0" w:type="dxa"/>
        <w:right w:w="0" w:type="dxa"/>
      </w:tblCellMar>
    </w:tblPr>
  </w:style>
  <w:style w:type="character" w:customStyle="1" w:styleId="66">
    <w:name w:val="apple-converted-space"/>
    <w:qFormat/>
    <w:uiPriority w:val="0"/>
  </w:style>
  <w:style w:type="paragraph" w:customStyle="1" w:styleId="67">
    <w:name w:val="Bibliography"/>
    <w:basedOn w:val="1"/>
    <w:next w:val="1"/>
    <w:semiHidden/>
    <w:unhideWhenUsed/>
    <w:qFormat/>
    <w:uiPriority w:val="37"/>
  </w:style>
  <w:style w:type="character" w:customStyle="1" w:styleId="68">
    <w:name w:val="Body Text Char"/>
    <w:link w:val="4"/>
    <w:qFormat/>
    <w:uiPriority w:val="0"/>
    <w:rPr>
      <w:rFonts w:ascii="Palatino Linotype" w:hAnsi="Palatino Linotype"/>
      <w:color w:val="000000"/>
      <w:sz w:val="24"/>
      <w:lang w:eastAsia="de-DE"/>
    </w:rPr>
  </w:style>
  <w:style w:type="character" w:customStyle="1" w:styleId="69">
    <w:name w:val="Comment Text Char"/>
    <w:link w:val="3"/>
    <w:qFormat/>
    <w:uiPriority w:val="0"/>
    <w:rPr>
      <w:rFonts w:ascii="Palatino Linotype" w:hAnsi="Palatino Linotype"/>
      <w:color w:val="000000"/>
    </w:rPr>
  </w:style>
  <w:style w:type="character" w:customStyle="1" w:styleId="70">
    <w:name w:val="Comment Subject Char"/>
    <w:link w:val="11"/>
    <w:qFormat/>
    <w:uiPriority w:val="0"/>
    <w:rPr>
      <w:rFonts w:ascii="Palatino Linotype" w:hAnsi="Palatino Linotype"/>
      <w:b/>
      <w:bCs/>
      <w:color w:val="000000"/>
    </w:rPr>
  </w:style>
  <w:style w:type="character" w:customStyle="1" w:styleId="71">
    <w:name w:val="Endnote Text Char"/>
    <w:link w:val="5"/>
    <w:semiHidden/>
    <w:qFormat/>
    <w:uiPriority w:val="0"/>
    <w:rPr>
      <w:rFonts w:ascii="Palatino Linotype" w:hAnsi="Palatino Linotype"/>
      <w:color w:val="000000"/>
    </w:rPr>
  </w:style>
  <w:style w:type="character" w:customStyle="1" w:styleId="72">
    <w:name w:val="Footnote Text Char"/>
    <w:link w:val="9"/>
    <w:semiHidden/>
    <w:qFormat/>
    <w:uiPriority w:val="0"/>
    <w:rPr>
      <w:rFonts w:ascii="Palatino Linotype" w:hAnsi="Palatino Linotype"/>
      <w:color w:val="000000"/>
    </w:rPr>
  </w:style>
  <w:style w:type="paragraph" w:customStyle="1" w:styleId="73">
    <w:name w:val="MsoFootnoteText"/>
    <w:basedOn w:val="10"/>
    <w:qFormat/>
    <w:uiPriority w:val="0"/>
    <w:rPr>
      <w:rFonts w:ascii="Times New Roman" w:hAnsi="Times New Roman"/>
    </w:rPr>
  </w:style>
  <w:style w:type="character" w:styleId="74">
    <w:name w:val="Placeholder Text"/>
    <w:semiHidden/>
    <w:qFormat/>
    <w:uiPriority w:val="99"/>
    <w:rPr>
      <w:color w:val="808080"/>
    </w:rPr>
  </w:style>
  <w:style w:type="paragraph" w:customStyle="1" w:styleId="75">
    <w:name w:val="MDPI_7.1_footnotes"/>
    <w:qFormat/>
    <w:uiPriority w:val="0"/>
    <w:pPr>
      <w:numPr>
        <w:ilvl w:val="0"/>
        <w:numId w:val="4"/>
      </w:numPr>
      <w:adjustRightInd w:val="0"/>
      <w:snapToGrid w:val="0"/>
      <w:spacing w:line="280" w:lineRule="atLeast"/>
    </w:pPr>
    <w:rPr>
      <w:rFonts w:ascii="Palatino Linotype" w:hAnsi="Palatino Linotype" w:cs="Times New Roman" w:eastAsiaTheme="minorEastAsia"/>
      <w:color w:val="000000"/>
      <w:sz w:val="18"/>
      <w:lang w:val="en-US" w:eastAsia="zh-CN" w:bidi="ar-SA"/>
    </w:rPr>
  </w:style>
  <w:style w:type="paragraph" w:customStyle="1" w:styleId="76">
    <w:name w:val="Revision"/>
    <w:hidden/>
    <w:semiHidden/>
    <w:qFormat/>
    <w:uiPriority w:val="99"/>
    <w:rPr>
      <w:rFonts w:ascii="Palatino Linotype" w:hAnsi="Palatino Linotype" w:eastAsia="宋体" w:cs="Times New Roman"/>
      <w:color w:val="000000"/>
      <w:lang w:val="en-US" w:eastAsia="zh-CN" w:bidi="ar-SA"/>
    </w:rPr>
  </w:style>
  <w:style w:type="paragraph" w:styleId="77">
    <w:name w:val="List Paragraph"/>
    <w:basedOn w:val="1"/>
    <w:qFormat/>
    <w:uiPriority w:val="34"/>
    <w:pPr>
      <w:spacing w:after="160" w:line="259" w:lineRule="auto"/>
      <w:ind w:left="720"/>
      <w:contextualSpacing/>
      <w:jc w:val="left"/>
    </w:pPr>
    <w:rPr>
      <w:rFonts w:asciiTheme="minorHAnsi" w:hAnsiTheme="minorHAnsi" w:eastAsiaTheme="minorHAnsi" w:cstheme="minorBidi"/>
      <w:color w:val="auto"/>
      <w:kern w:val="2"/>
      <w:sz w:val="22"/>
      <w:szCs w:val="22"/>
      <w:lang w:val="fr-FR" w:eastAsia="en-US"/>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microsoft.com/office/2011/relationships/people" Target="people.xml"/><Relationship Id="rId18" Type="http://schemas.openxmlformats.org/officeDocument/2006/relationships/fontTable" Target="fontTable.xml"/><Relationship Id="rId17" Type="http://schemas.openxmlformats.org/officeDocument/2006/relationships/customXml" Target="../customXml/item5.xml"/><Relationship Id="rId16" Type="http://schemas.openxmlformats.org/officeDocument/2006/relationships/customXml" Target="../customXml/item4.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properties xmlns:p="http://schemas.microsoft.com/office/2006/metadata/properties" xmlns:xsi="http://www.w3.org/2001/XMLSchema-instance" xmlns:pc="http://schemas.microsoft.com/office/infopath/2007/PartnerControls">
  <documentManagement>
    <TaxCatchAll xmlns="e6d1e8dc-ae48-44c6-ba60-2b1f44f429ff" xsi:nil="true"/>
    <lcf76f155ced4ddcb4097134ff3c332f xmlns="bc2e13d1-6b21-4793-ba57-d3265695bcec">
      <Terms xmlns="http://schemas.microsoft.com/office/infopath/2007/PartnerControls"/>
    </lcf76f155ced4ddcb4097134ff3c332f>
    <Taillefichier xmlns="bc2e13d1-6b21-4793-ba57-d3265695bce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0C31909CF0E843996ECF6A0D4DD01B" ma:contentTypeVersion="19" ma:contentTypeDescription="Crée un document." ma:contentTypeScope="" ma:versionID="7f239a78adaaa3338c9a34717943447a">
  <xsd:schema xmlns:xsd="http://www.w3.org/2001/XMLSchema" xmlns:xs="http://www.w3.org/2001/XMLSchema" xmlns:p="http://schemas.microsoft.com/office/2006/metadata/properties" xmlns:ns2="bc2e13d1-6b21-4793-ba57-d3265695bcec" xmlns:ns3="e6d1e8dc-ae48-44c6-ba60-2b1f44f429ff" targetNamespace="http://schemas.microsoft.com/office/2006/metadata/properties" ma:root="true" ma:fieldsID="666790997540524e2239511dc4e48cf7" ns2:_="" ns3:_="">
    <xsd:import namespace="bc2e13d1-6b21-4793-ba57-d3265695bcec"/>
    <xsd:import namespace="e6d1e8dc-ae48-44c6-ba60-2b1f44f42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GenerationTime" minOccurs="0"/>
                <xsd:element ref="ns2:MediaServiceOCR"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Taillefichi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2e13d1-6b21-4793-ba57-d3265695b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e67580e7-f881-43d4-98ba-b949f939341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aillefichier" ma:index="25" nillable="true" ma:displayName="Taille fichier" ma:decimals="2" ma:format="Dropdown" ma:internalName="Taillefichier" ma:percentage="FALSE">
      <xsd:simpleType>
        <xsd:restriction base="dms:Number"/>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d1e8dc-ae48-44c6-ba60-2b1f44f429f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d086933-4f35-4e47-86cf-f84122ab38c7}" ma:internalName="TaxCatchAll" ma:showField="CatchAllData" ma:web="e6d1e8dc-ae48-44c6-ba60-2b1f44f429f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0E386A-66E7-471A-98C0-AFCC6C819512}">
  <ds:schemaRefs/>
</ds:datastoreItem>
</file>

<file path=customXml/itemProps3.xml><?xml version="1.0" encoding="utf-8"?>
<ds:datastoreItem xmlns:ds="http://schemas.openxmlformats.org/officeDocument/2006/customXml" ds:itemID="{41B27DA5-E938-423D-B85E-D035F22E251B}">
  <ds:schemaRefs/>
</ds:datastoreItem>
</file>

<file path=customXml/itemProps4.xml><?xml version="1.0" encoding="utf-8"?>
<ds:datastoreItem xmlns:ds="http://schemas.openxmlformats.org/officeDocument/2006/customXml" ds:itemID="{6163137A-3995-4CDC-9935-73219278BCB0}">
  <ds:schemaRefs/>
</ds:datastoreItem>
</file>

<file path=customXml/itemProps5.xml><?xml version="1.0" encoding="utf-8"?>
<ds:datastoreItem xmlns:ds="http://schemas.openxmlformats.org/officeDocument/2006/customXml" ds:itemID="{031B9649-4F01-41A1-A1A6-C52DCAE35150}">
  <ds:schemaRefs/>
</ds:datastoreItem>
</file>

<file path=docProps/app.xml><?xml version="1.0" encoding="utf-8"?>
<Properties xmlns="http://schemas.openxmlformats.org/officeDocument/2006/extended-properties" xmlns:vt="http://schemas.openxmlformats.org/officeDocument/2006/docPropsVTypes">
  <Template>Normal</Template>
  <Pages>2</Pages>
  <Words>570</Words>
  <Characters>3415</Characters>
  <Lines>22</Lines>
  <Paragraphs>6</Paragraphs>
  <TotalTime>70</TotalTime>
  <ScaleCrop>false</ScaleCrop>
  <LinksUpToDate>false</LinksUpToDate>
  <CharactersWithSpaces>3955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2025-04-04T09:55:00Z</dcterms:created>
  <dc:creator>Christine HESSLER</dc:creator>
  <cp:lastModifiedBy>M</cp:lastModifiedBy>
  <cp:lastPrinted>2025-03-27T14:03:00Z</cp:lastPrinted>
  <dcterms:modified xsi:type="dcterms:W3CDTF">2026-10-20T01:52:25Z</dcterms:modified>
  <dc:title>Type of the Paper (Article</dc:title>
  <cp:revision>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0x010100340C31909CF0E843996ECF6A0D4DD01B</vt:lpwstr>
  </property>
  <property fmtid="{D5CDD505-2E9C-101B-9397-08002B2CF9AE}" pid="3" name="MediaServiceImageTags">
    <vt:lpwstr/>
  </property>
  <property fmtid="{D5CDD505-2E9C-101B-9397-08002B2CF9AE}" pid="4" name="ClassificationContentMarkingFooterShapeIds">
    <vt:lpwstr>1cd050f2,3e44973,289a253f</vt:lpwstr>
  </property>
  <property fmtid="{D5CDD505-2E9C-101B-9397-08002B2CF9AE}" pid="5" name="ClassificationContentMarkingFooterFontProps">
    <vt:lpwstr>#008000,9,arial</vt:lpwstr>
  </property>
  <property fmtid="{D5CDD505-2E9C-101B-9397-08002B2CF9AE}" pid="6" name="ClassificationContentMarkingFooterText">
    <vt:lpwstr>C1 - Internal use</vt:lpwstr>
  </property>
  <property fmtid="{D5CDD505-2E9C-101B-9397-08002B2CF9AE}" pid="7" name="MSIP_Label_f43b7177-c66c-4b22-a350-7ee86f9a1e74_Enabled">
    <vt:lpwstr>true</vt:lpwstr>
  </property>
  <property fmtid="{D5CDD505-2E9C-101B-9397-08002B2CF9AE}" pid="8" name="MSIP_Label_f43b7177-c66c-4b22-a350-7ee86f9a1e74_SetDate">
    <vt:lpwstr>2025-03-31T14:49:43Z</vt:lpwstr>
  </property>
  <property fmtid="{D5CDD505-2E9C-101B-9397-08002B2CF9AE}" pid="9" name="MSIP_Label_f43b7177-c66c-4b22-a350-7ee86f9a1e74_Method">
    <vt:lpwstr>Standard</vt:lpwstr>
  </property>
  <property fmtid="{D5CDD505-2E9C-101B-9397-08002B2CF9AE}" pid="10" name="MSIP_Label_f43b7177-c66c-4b22-a350-7ee86f9a1e74_Name">
    <vt:lpwstr>C1_Internal use</vt:lpwstr>
  </property>
  <property fmtid="{D5CDD505-2E9C-101B-9397-08002B2CF9AE}" pid="11" name="MSIP_Label_f43b7177-c66c-4b22-a350-7ee86f9a1e74_SiteId">
    <vt:lpwstr>e4e1abd9-eac7-4a71-ab52-da5c998aa7ba</vt:lpwstr>
  </property>
  <property fmtid="{D5CDD505-2E9C-101B-9397-08002B2CF9AE}" pid="12" name="MSIP_Label_f43b7177-c66c-4b22-a350-7ee86f9a1e74_ActionId">
    <vt:lpwstr>6a4aacb7-4b28-4669-a05b-18dd4249d4ce</vt:lpwstr>
  </property>
  <property fmtid="{D5CDD505-2E9C-101B-9397-08002B2CF9AE}" pid="13" name="MSIP_Label_f43b7177-c66c-4b22-a350-7ee86f9a1e74_ContentBits">
    <vt:lpwstr>2</vt:lpwstr>
  </property>
  <property fmtid="{D5CDD505-2E9C-101B-9397-08002B2CF9AE}" pid="14" name="KSOTemplateDocerSaveRecord">
    <vt:lpwstr>eyJoZGlkIjoiNTZlNjE1YmZjMWZiM2U3MjEwOGM2ZGUyNWFjODk1ZjAiLCJ1c2VySWQiOiI2NDM5MDA5NTcifQ==</vt:lpwstr>
  </property>
  <property fmtid="{D5CDD505-2E9C-101B-9397-08002B2CF9AE}" pid="15" name="KSOProductBuildVer">
    <vt:lpwstr>2052-12.1.0.21915</vt:lpwstr>
  </property>
  <property fmtid="{D5CDD505-2E9C-101B-9397-08002B2CF9AE}" pid="16" name="ICV">
    <vt:lpwstr>E8D654D61BF84D92BF44C26E292C5A32_13</vt:lpwstr>
  </property>
</Properties>
</file>